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4B4D3" w14:textId="684E57D2" w:rsidR="00B77F4C" w:rsidRDefault="002943C4">
      <w:r w:rsidRPr="00312953">
        <w:rPr>
          <w:rFonts w:ascii="Arial" w:hAnsi="Arial" w:cs="Helvetica Neue"/>
          <w:b/>
          <w:bCs/>
          <w:noProof/>
          <w:sz w:val="26"/>
          <w:szCs w:val="26"/>
          <w:u w:val="single"/>
          <w:lang w:eastAsia="en-GB"/>
        </w:rPr>
        <w:drawing>
          <wp:inline distT="0" distB="0" distL="0" distR="0" wp14:anchorId="208BFA8B" wp14:editId="6E0FC4B0">
            <wp:extent cx="5731510" cy="1031875"/>
            <wp:effectExtent l="0" t="0" r="2540" b="0"/>
            <wp:docPr id="12" name="Picture 0" descr="elli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wick.jpg"/>
                    <pic:cNvPicPr/>
                  </pic:nvPicPr>
                  <pic:blipFill>
                    <a:blip r:embed="rId7"/>
                    <a:stretch>
                      <a:fillRect/>
                    </a:stretch>
                  </pic:blipFill>
                  <pic:spPr>
                    <a:xfrm>
                      <a:off x="0" y="0"/>
                      <a:ext cx="5731510" cy="1031875"/>
                    </a:xfrm>
                    <a:prstGeom prst="rect">
                      <a:avLst/>
                    </a:prstGeom>
                  </pic:spPr>
                </pic:pic>
              </a:graphicData>
            </a:graphic>
          </wp:inline>
        </w:drawing>
      </w:r>
    </w:p>
    <w:p w14:paraId="2500CAF1" w14:textId="2A765053" w:rsidR="000A55F2" w:rsidRDefault="000A55F2"/>
    <w:p w14:paraId="6E2DF010" w14:textId="77777777" w:rsidR="000A55F2" w:rsidRPr="00B871A7" w:rsidRDefault="000A55F2" w:rsidP="000A55F2">
      <w:pPr>
        <w:jc w:val="center"/>
        <w:rPr>
          <w:b/>
          <w:color w:val="0070C0"/>
          <w:sz w:val="36"/>
          <w:szCs w:val="36"/>
        </w:rPr>
      </w:pPr>
      <w:bookmarkStart w:id="0" w:name="_Hlk531943035"/>
      <w:r w:rsidRPr="00B871A7">
        <w:rPr>
          <w:b/>
          <w:color w:val="0070C0"/>
          <w:sz w:val="36"/>
          <w:szCs w:val="36"/>
        </w:rPr>
        <w:t xml:space="preserve">MINUTES OF THE </w:t>
      </w:r>
      <w:r>
        <w:rPr>
          <w:b/>
          <w:color w:val="0070C0"/>
          <w:sz w:val="36"/>
          <w:szCs w:val="36"/>
        </w:rPr>
        <w:t xml:space="preserve">2020 </w:t>
      </w:r>
      <w:r w:rsidRPr="00B871A7">
        <w:rPr>
          <w:b/>
          <w:color w:val="0070C0"/>
          <w:sz w:val="36"/>
          <w:szCs w:val="36"/>
        </w:rPr>
        <w:t xml:space="preserve">ANNUAL GENERAL MEETING </w:t>
      </w:r>
    </w:p>
    <w:bookmarkEnd w:id="0"/>
    <w:p w14:paraId="735F76B1" w14:textId="77777777" w:rsidR="000A55F2" w:rsidRDefault="000A55F2" w:rsidP="000A55F2">
      <w:pPr>
        <w:jc w:val="center"/>
        <w:rPr>
          <w:b/>
          <w:color w:val="0070C0"/>
          <w:sz w:val="28"/>
          <w:szCs w:val="28"/>
        </w:rPr>
      </w:pPr>
    </w:p>
    <w:p w14:paraId="30595F42" w14:textId="77777777" w:rsidR="000A55F2" w:rsidRDefault="000A55F2" w:rsidP="000A55F2">
      <w:pPr>
        <w:jc w:val="center"/>
        <w:rPr>
          <w:b/>
          <w:color w:val="0070C0"/>
          <w:sz w:val="28"/>
          <w:szCs w:val="28"/>
        </w:rPr>
      </w:pPr>
      <w:r w:rsidRPr="000444AC">
        <w:rPr>
          <w:b/>
          <w:color w:val="0070C0"/>
          <w:sz w:val="28"/>
          <w:szCs w:val="28"/>
        </w:rPr>
        <w:t xml:space="preserve">Held </w:t>
      </w:r>
      <w:r>
        <w:rPr>
          <w:b/>
          <w:color w:val="0070C0"/>
          <w:sz w:val="28"/>
          <w:szCs w:val="28"/>
        </w:rPr>
        <w:t xml:space="preserve">on Saturday </w:t>
      </w:r>
      <w:r w:rsidRPr="000444AC">
        <w:rPr>
          <w:b/>
          <w:color w:val="0070C0"/>
          <w:sz w:val="28"/>
          <w:szCs w:val="28"/>
        </w:rPr>
        <w:t>2</w:t>
      </w:r>
      <w:r>
        <w:rPr>
          <w:b/>
          <w:color w:val="0070C0"/>
          <w:sz w:val="28"/>
          <w:szCs w:val="28"/>
        </w:rPr>
        <w:t>1</w:t>
      </w:r>
      <w:r w:rsidRPr="00E33B5A">
        <w:rPr>
          <w:b/>
          <w:color w:val="0070C0"/>
          <w:sz w:val="28"/>
          <w:szCs w:val="28"/>
          <w:vertAlign w:val="superscript"/>
        </w:rPr>
        <w:t>st</w:t>
      </w:r>
      <w:r>
        <w:rPr>
          <w:b/>
          <w:color w:val="0070C0"/>
          <w:sz w:val="28"/>
          <w:szCs w:val="28"/>
        </w:rPr>
        <w:t xml:space="preserve"> </w:t>
      </w:r>
      <w:r w:rsidRPr="000444AC">
        <w:rPr>
          <w:b/>
          <w:color w:val="0070C0"/>
          <w:sz w:val="28"/>
          <w:szCs w:val="28"/>
        </w:rPr>
        <w:t>November 20</w:t>
      </w:r>
      <w:r>
        <w:rPr>
          <w:b/>
          <w:color w:val="0070C0"/>
          <w:sz w:val="28"/>
          <w:szCs w:val="28"/>
        </w:rPr>
        <w:t>20</w:t>
      </w:r>
      <w:r w:rsidRPr="000444AC">
        <w:rPr>
          <w:b/>
          <w:color w:val="0070C0"/>
          <w:sz w:val="28"/>
          <w:szCs w:val="28"/>
        </w:rPr>
        <w:t xml:space="preserve"> at 10:30am</w:t>
      </w:r>
    </w:p>
    <w:p w14:paraId="6FA843A9" w14:textId="77777777" w:rsidR="000A55F2" w:rsidRPr="000444AC" w:rsidRDefault="000A55F2" w:rsidP="000A55F2">
      <w:pPr>
        <w:jc w:val="center"/>
        <w:rPr>
          <w:b/>
          <w:color w:val="0070C0"/>
          <w:sz w:val="28"/>
          <w:szCs w:val="28"/>
        </w:rPr>
      </w:pPr>
      <w:r>
        <w:rPr>
          <w:b/>
          <w:color w:val="0070C0"/>
          <w:sz w:val="36"/>
          <w:szCs w:val="36"/>
        </w:rPr>
        <w:t>(VIA ZOOM)</w:t>
      </w:r>
    </w:p>
    <w:p w14:paraId="25389EAF" w14:textId="77777777" w:rsidR="000A55F2" w:rsidRPr="00BD4D3D" w:rsidRDefault="000A55F2" w:rsidP="000A55F2">
      <w:pPr>
        <w:rPr>
          <w:sz w:val="22"/>
        </w:rPr>
      </w:pPr>
    </w:p>
    <w:p w14:paraId="082C75D2" w14:textId="77777777" w:rsidR="000A55F2" w:rsidRPr="00BD4D3D" w:rsidRDefault="000A55F2" w:rsidP="000A55F2">
      <w:pPr>
        <w:rPr>
          <w:sz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222"/>
        <w:gridCol w:w="850"/>
      </w:tblGrid>
      <w:tr w:rsidR="000A55F2" w:rsidRPr="00BD4D3D" w14:paraId="7491A8A0" w14:textId="77777777" w:rsidTr="00E636B6">
        <w:tc>
          <w:tcPr>
            <w:tcW w:w="704" w:type="dxa"/>
          </w:tcPr>
          <w:p w14:paraId="2CB0AF64" w14:textId="77777777" w:rsidR="000A55F2" w:rsidRPr="00520E93" w:rsidRDefault="000A55F2" w:rsidP="00E636B6">
            <w:pPr>
              <w:rPr>
                <w:rFonts w:asciiTheme="minorHAnsi" w:hAnsiTheme="minorHAnsi" w:cstheme="minorHAnsi"/>
                <w:b/>
                <w:bCs/>
                <w:szCs w:val="20"/>
              </w:rPr>
            </w:pPr>
          </w:p>
        </w:tc>
        <w:tc>
          <w:tcPr>
            <w:tcW w:w="8222" w:type="dxa"/>
          </w:tcPr>
          <w:p w14:paraId="1145485A" w14:textId="77777777" w:rsidR="000A55F2" w:rsidRPr="001C58FA" w:rsidRDefault="000A55F2" w:rsidP="00E636B6">
            <w:pPr>
              <w:rPr>
                <w:rFonts w:asciiTheme="minorHAnsi" w:hAnsiTheme="minorHAnsi" w:cstheme="minorHAnsi"/>
                <w:szCs w:val="20"/>
              </w:rPr>
            </w:pPr>
          </w:p>
        </w:tc>
        <w:tc>
          <w:tcPr>
            <w:tcW w:w="850" w:type="dxa"/>
          </w:tcPr>
          <w:p w14:paraId="29F560F0"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Action</w:t>
            </w:r>
          </w:p>
          <w:p w14:paraId="4594B286" w14:textId="77777777" w:rsidR="000A55F2" w:rsidRPr="001C58FA" w:rsidRDefault="000A55F2" w:rsidP="00E636B6">
            <w:pPr>
              <w:rPr>
                <w:rFonts w:asciiTheme="minorHAnsi" w:hAnsiTheme="minorHAnsi" w:cstheme="minorHAnsi"/>
                <w:szCs w:val="20"/>
              </w:rPr>
            </w:pPr>
          </w:p>
        </w:tc>
      </w:tr>
      <w:tr w:rsidR="000A55F2" w:rsidRPr="002A1756" w14:paraId="43A76CE9" w14:textId="77777777" w:rsidTr="00E636B6">
        <w:tc>
          <w:tcPr>
            <w:tcW w:w="704" w:type="dxa"/>
          </w:tcPr>
          <w:p w14:paraId="12FEFC30" w14:textId="77777777" w:rsidR="000A55F2" w:rsidRPr="00520E93" w:rsidRDefault="000A55F2" w:rsidP="00E636B6">
            <w:pPr>
              <w:rPr>
                <w:rFonts w:asciiTheme="minorHAnsi" w:hAnsiTheme="minorHAnsi" w:cstheme="minorHAnsi"/>
                <w:b/>
                <w:bCs/>
                <w:szCs w:val="20"/>
              </w:rPr>
            </w:pPr>
          </w:p>
        </w:tc>
        <w:tc>
          <w:tcPr>
            <w:tcW w:w="8222" w:type="dxa"/>
          </w:tcPr>
          <w:p w14:paraId="5B1D6CDE" w14:textId="77777777" w:rsidR="000A55F2" w:rsidRPr="001C58FA" w:rsidRDefault="000A55F2" w:rsidP="00E636B6">
            <w:pPr>
              <w:ind w:left="57" w:right="113"/>
              <w:jc w:val="both"/>
              <w:rPr>
                <w:rFonts w:asciiTheme="minorHAnsi" w:hAnsiTheme="minorHAnsi" w:cstheme="minorHAnsi"/>
                <w:szCs w:val="20"/>
                <w:shd w:val="clear" w:color="auto" w:fill="FFFFFF"/>
              </w:rPr>
            </w:pPr>
          </w:p>
          <w:p w14:paraId="12E659AB" w14:textId="77777777" w:rsidR="000A55F2" w:rsidRPr="001C58FA" w:rsidRDefault="000A55F2" w:rsidP="00E636B6">
            <w:pPr>
              <w:ind w:left="57" w:right="113"/>
              <w:jc w:val="both"/>
              <w:rPr>
                <w:rFonts w:asciiTheme="minorHAnsi" w:hAnsiTheme="minorHAnsi" w:cstheme="minorHAnsi"/>
                <w:szCs w:val="20"/>
                <w:shd w:val="clear" w:color="auto" w:fill="FFFFFF"/>
              </w:rPr>
            </w:pPr>
            <w:r w:rsidRPr="001C58FA">
              <w:rPr>
                <w:rFonts w:asciiTheme="minorHAnsi" w:hAnsiTheme="minorHAnsi" w:cstheme="minorHAnsi"/>
                <w:szCs w:val="20"/>
                <w:shd w:val="clear" w:color="auto" w:fill="FFFFFF"/>
              </w:rPr>
              <w:t xml:space="preserve">Eric </w:t>
            </w:r>
            <w:proofErr w:type="spellStart"/>
            <w:r w:rsidRPr="001C58FA">
              <w:rPr>
                <w:rFonts w:asciiTheme="minorHAnsi" w:hAnsiTheme="minorHAnsi" w:cstheme="minorHAnsi"/>
                <w:szCs w:val="20"/>
                <w:shd w:val="clear" w:color="auto" w:fill="FFFFFF"/>
              </w:rPr>
              <w:t>Rovick</w:t>
            </w:r>
            <w:proofErr w:type="spellEnd"/>
            <w:r w:rsidRPr="001C58FA">
              <w:rPr>
                <w:rFonts w:asciiTheme="minorHAnsi" w:hAnsiTheme="minorHAnsi" w:cstheme="minorHAnsi"/>
                <w:szCs w:val="20"/>
                <w:shd w:val="clear" w:color="auto" w:fill="FFFFFF"/>
              </w:rPr>
              <w:t>, the Club’s Chairman opened the zoom meeting at 10:40am</w:t>
            </w:r>
            <w:r>
              <w:rPr>
                <w:rFonts w:asciiTheme="minorHAnsi" w:hAnsiTheme="minorHAnsi" w:cstheme="minorHAnsi"/>
                <w:szCs w:val="20"/>
                <w:shd w:val="clear" w:color="auto" w:fill="FFFFFF"/>
              </w:rPr>
              <w:t xml:space="preserve">. He </w:t>
            </w:r>
            <w:r w:rsidRPr="001C58FA">
              <w:rPr>
                <w:rFonts w:asciiTheme="minorHAnsi" w:hAnsiTheme="minorHAnsi" w:cstheme="minorHAnsi"/>
                <w:szCs w:val="20"/>
                <w:shd w:val="clear" w:color="auto" w:fill="FFFFFF"/>
              </w:rPr>
              <w:t xml:space="preserve">welcomed all </w:t>
            </w:r>
            <w:r>
              <w:rPr>
                <w:rFonts w:asciiTheme="minorHAnsi" w:hAnsiTheme="minorHAnsi" w:cstheme="minorHAnsi"/>
                <w:szCs w:val="20"/>
                <w:shd w:val="clear" w:color="auto" w:fill="FFFFFF"/>
              </w:rPr>
              <w:t xml:space="preserve">attendees </w:t>
            </w:r>
            <w:r w:rsidRPr="001C58FA">
              <w:rPr>
                <w:rFonts w:asciiTheme="minorHAnsi" w:hAnsiTheme="minorHAnsi" w:cstheme="minorHAnsi"/>
                <w:szCs w:val="20"/>
                <w:shd w:val="clear" w:color="auto" w:fill="FFFFFF"/>
              </w:rPr>
              <w:t xml:space="preserve">to </w:t>
            </w:r>
            <w:r>
              <w:rPr>
                <w:rFonts w:asciiTheme="minorHAnsi" w:hAnsiTheme="minorHAnsi" w:cstheme="minorHAnsi"/>
                <w:szCs w:val="20"/>
                <w:shd w:val="clear" w:color="auto" w:fill="FFFFFF"/>
              </w:rPr>
              <w:t xml:space="preserve">the </w:t>
            </w:r>
            <w:r w:rsidRPr="001C58FA">
              <w:rPr>
                <w:rFonts w:asciiTheme="minorHAnsi" w:hAnsiTheme="minorHAnsi" w:cstheme="minorHAnsi"/>
                <w:szCs w:val="20"/>
                <w:shd w:val="clear" w:color="auto" w:fill="FFFFFF"/>
              </w:rPr>
              <w:t xml:space="preserve">first Zoom AGM for ELTC and asked JMG to </w:t>
            </w:r>
            <w:r>
              <w:rPr>
                <w:rFonts w:asciiTheme="minorHAnsi" w:hAnsiTheme="minorHAnsi" w:cstheme="minorHAnsi"/>
                <w:szCs w:val="20"/>
                <w:shd w:val="clear" w:color="auto" w:fill="FFFFFF"/>
              </w:rPr>
              <w:t>kick off</w:t>
            </w:r>
            <w:r w:rsidRPr="001C58FA">
              <w:rPr>
                <w:rFonts w:asciiTheme="minorHAnsi" w:hAnsiTheme="minorHAnsi" w:cstheme="minorHAnsi"/>
                <w:szCs w:val="20"/>
                <w:shd w:val="clear" w:color="auto" w:fill="FFFFFF"/>
              </w:rPr>
              <w:t xml:space="preserve"> the meeting. </w:t>
            </w:r>
          </w:p>
          <w:p w14:paraId="2A0AA082" w14:textId="77777777" w:rsidR="000A55F2" w:rsidRPr="001C58FA" w:rsidRDefault="000A55F2" w:rsidP="00E636B6">
            <w:pPr>
              <w:ind w:left="57" w:right="113"/>
              <w:jc w:val="both"/>
              <w:rPr>
                <w:rFonts w:asciiTheme="minorHAnsi" w:hAnsiTheme="minorHAnsi" w:cstheme="minorHAnsi"/>
                <w:szCs w:val="20"/>
                <w:shd w:val="clear" w:color="auto" w:fill="FFFFFF"/>
              </w:rPr>
            </w:pPr>
          </w:p>
          <w:p w14:paraId="74BC5538" w14:textId="77777777" w:rsidR="000A55F2" w:rsidRPr="001C58FA" w:rsidRDefault="000A55F2" w:rsidP="00E636B6">
            <w:pPr>
              <w:ind w:left="57" w:right="113"/>
              <w:jc w:val="both"/>
              <w:rPr>
                <w:rFonts w:asciiTheme="minorHAnsi" w:hAnsiTheme="minorHAnsi" w:cstheme="minorHAnsi"/>
                <w:szCs w:val="20"/>
                <w:shd w:val="clear" w:color="auto" w:fill="FFFFFF"/>
              </w:rPr>
            </w:pPr>
            <w:r w:rsidRPr="001C58FA">
              <w:rPr>
                <w:rFonts w:asciiTheme="minorHAnsi" w:hAnsiTheme="minorHAnsi" w:cstheme="minorHAnsi"/>
                <w:szCs w:val="20"/>
                <w:shd w:val="clear" w:color="auto" w:fill="FFFFFF"/>
              </w:rPr>
              <w:t xml:space="preserve">JMG welcomed all the attendees to the first zoom meeting and stated that this is </w:t>
            </w:r>
            <w:r>
              <w:rPr>
                <w:rFonts w:asciiTheme="minorHAnsi" w:hAnsiTheme="minorHAnsi" w:cstheme="minorHAnsi"/>
                <w:szCs w:val="20"/>
                <w:shd w:val="clear" w:color="auto" w:fill="FFFFFF"/>
              </w:rPr>
              <w:t>our</w:t>
            </w:r>
            <w:r w:rsidRPr="001C58FA">
              <w:rPr>
                <w:rFonts w:asciiTheme="minorHAnsi" w:hAnsiTheme="minorHAnsi" w:cstheme="minorHAnsi"/>
                <w:szCs w:val="20"/>
                <w:shd w:val="clear" w:color="auto" w:fill="FFFFFF"/>
              </w:rPr>
              <w:t xml:space="preserve"> 90</w:t>
            </w:r>
            <w:r w:rsidRPr="001C58FA">
              <w:rPr>
                <w:rFonts w:asciiTheme="minorHAnsi" w:hAnsiTheme="minorHAnsi" w:cstheme="minorHAnsi"/>
                <w:szCs w:val="20"/>
                <w:shd w:val="clear" w:color="auto" w:fill="FFFFFF"/>
                <w:vertAlign w:val="superscript"/>
              </w:rPr>
              <w:t>th</w:t>
            </w:r>
            <w:r w:rsidRPr="001C58FA">
              <w:rPr>
                <w:rFonts w:asciiTheme="minorHAnsi" w:hAnsiTheme="minorHAnsi" w:cstheme="minorHAnsi"/>
                <w:szCs w:val="20"/>
                <w:shd w:val="clear" w:color="auto" w:fill="FFFFFF"/>
              </w:rPr>
              <w:t xml:space="preserve"> AGM, however he further stated that he had not attended all of them. JMG thanked all the committee members for all their hard work in this </w:t>
            </w:r>
            <w:proofErr w:type="gramStart"/>
            <w:r w:rsidRPr="001C58FA">
              <w:rPr>
                <w:rFonts w:asciiTheme="minorHAnsi" w:hAnsiTheme="minorHAnsi" w:cstheme="minorHAnsi"/>
                <w:szCs w:val="20"/>
                <w:shd w:val="clear" w:color="auto" w:fill="FFFFFF"/>
              </w:rPr>
              <w:t>very difficult</w:t>
            </w:r>
            <w:proofErr w:type="gramEnd"/>
            <w:r w:rsidRPr="001C58FA">
              <w:rPr>
                <w:rFonts w:asciiTheme="minorHAnsi" w:hAnsiTheme="minorHAnsi" w:cstheme="minorHAnsi"/>
                <w:szCs w:val="20"/>
                <w:shd w:val="clear" w:color="auto" w:fill="FFFFFF"/>
              </w:rPr>
              <w:t xml:space="preserve"> year, with tennis being limited</w:t>
            </w:r>
            <w:r>
              <w:rPr>
                <w:rFonts w:asciiTheme="minorHAnsi" w:hAnsiTheme="minorHAnsi" w:cstheme="minorHAnsi"/>
                <w:szCs w:val="20"/>
                <w:shd w:val="clear" w:color="auto" w:fill="FFFFFF"/>
              </w:rPr>
              <w:t>,</w:t>
            </w:r>
            <w:r w:rsidRPr="001C58FA">
              <w:rPr>
                <w:rFonts w:asciiTheme="minorHAnsi" w:hAnsiTheme="minorHAnsi" w:cstheme="minorHAnsi"/>
                <w:szCs w:val="20"/>
                <w:shd w:val="clear" w:color="auto" w:fill="FFFFFF"/>
              </w:rPr>
              <w:t xml:space="preserve"> for being firm when necessary</w:t>
            </w:r>
            <w:r>
              <w:rPr>
                <w:rFonts w:asciiTheme="minorHAnsi" w:hAnsiTheme="minorHAnsi" w:cstheme="minorHAnsi"/>
                <w:szCs w:val="20"/>
                <w:shd w:val="clear" w:color="auto" w:fill="FFFFFF"/>
              </w:rPr>
              <w:t>, and</w:t>
            </w:r>
            <w:r w:rsidRPr="001C58FA">
              <w:rPr>
                <w:rFonts w:asciiTheme="minorHAnsi" w:hAnsiTheme="minorHAnsi" w:cstheme="minorHAnsi"/>
                <w:szCs w:val="20"/>
                <w:shd w:val="clear" w:color="auto" w:fill="FFFFFF"/>
              </w:rPr>
              <w:t xml:space="preserve"> for getting tennis back as much as possible. </w:t>
            </w:r>
          </w:p>
          <w:p w14:paraId="781E35CF" w14:textId="77777777" w:rsidR="000A55F2" w:rsidRPr="001C58FA" w:rsidRDefault="000A55F2" w:rsidP="00E636B6">
            <w:pPr>
              <w:ind w:left="57" w:right="113"/>
              <w:jc w:val="both"/>
              <w:rPr>
                <w:rFonts w:asciiTheme="minorHAnsi" w:hAnsiTheme="minorHAnsi" w:cstheme="minorHAnsi"/>
                <w:szCs w:val="20"/>
                <w:shd w:val="clear" w:color="auto" w:fill="FFFFFF"/>
              </w:rPr>
            </w:pPr>
          </w:p>
          <w:p w14:paraId="3A0338C4" w14:textId="77777777" w:rsidR="000A55F2" w:rsidRPr="001C58FA" w:rsidRDefault="000A55F2" w:rsidP="00E636B6">
            <w:pPr>
              <w:ind w:left="57" w:right="113"/>
              <w:jc w:val="both"/>
              <w:rPr>
                <w:rFonts w:asciiTheme="minorHAnsi" w:hAnsiTheme="minorHAnsi" w:cstheme="minorHAnsi"/>
                <w:szCs w:val="20"/>
                <w:shd w:val="clear" w:color="auto" w:fill="FFFFFF"/>
              </w:rPr>
            </w:pPr>
            <w:r w:rsidRPr="001C58FA">
              <w:rPr>
                <w:rFonts w:asciiTheme="minorHAnsi" w:hAnsiTheme="minorHAnsi" w:cstheme="minorHAnsi"/>
                <w:szCs w:val="20"/>
                <w:shd w:val="clear" w:color="auto" w:fill="FFFFFF"/>
              </w:rPr>
              <w:t xml:space="preserve">ER thanked JMG for the welcoming statement and stated that it feels odd that we celebrate an AGM without being able to access the courts or clubhouse, but the business of the club must </w:t>
            </w:r>
            <w:proofErr w:type="gramStart"/>
            <w:r w:rsidRPr="001C58FA">
              <w:rPr>
                <w:rFonts w:asciiTheme="minorHAnsi" w:hAnsiTheme="minorHAnsi" w:cstheme="minorHAnsi"/>
                <w:szCs w:val="20"/>
                <w:shd w:val="clear" w:color="auto" w:fill="FFFFFF"/>
              </w:rPr>
              <w:t>progress</w:t>
            </w:r>
            <w:proofErr w:type="gramEnd"/>
            <w:r w:rsidRPr="001C58FA">
              <w:rPr>
                <w:rFonts w:asciiTheme="minorHAnsi" w:hAnsiTheme="minorHAnsi" w:cstheme="minorHAnsi"/>
                <w:szCs w:val="20"/>
                <w:shd w:val="clear" w:color="auto" w:fill="FFFFFF"/>
              </w:rPr>
              <w:t xml:space="preserve"> nonetheless. ER further stated that as we will discuss, the Committee have remained active throughout the year.</w:t>
            </w:r>
          </w:p>
          <w:p w14:paraId="099F0712" w14:textId="1B6E8BA0" w:rsidR="000A55F2" w:rsidRPr="001C58FA" w:rsidRDefault="000A55F2" w:rsidP="00BF0799">
            <w:pPr>
              <w:ind w:left="57" w:right="113"/>
              <w:jc w:val="both"/>
              <w:rPr>
                <w:rFonts w:asciiTheme="minorHAnsi" w:hAnsiTheme="minorHAnsi" w:cstheme="minorHAnsi"/>
                <w:szCs w:val="20"/>
                <w:shd w:val="clear" w:color="auto" w:fill="FFFFFF"/>
              </w:rPr>
            </w:pPr>
            <w:r w:rsidRPr="001C58FA">
              <w:rPr>
                <w:rFonts w:asciiTheme="minorHAnsi" w:hAnsiTheme="minorHAnsi" w:cstheme="minorHAnsi"/>
                <w:szCs w:val="20"/>
                <w:shd w:val="clear" w:color="auto" w:fill="FFFFFF"/>
              </w:rPr>
              <w:t>ER thanked DK for providing the Zoom platform and running the show and asked DK to explain how to ask questions and the mechanics of the polling mechanism. DK then explained</w:t>
            </w:r>
            <w:r>
              <w:rPr>
                <w:rFonts w:asciiTheme="minorHAnsi" w:hAnsiTheme="minorHAnsi" w:cstheme="minorHAnsi"/>
                <w:szCs w:val="20"/>
                <w:shd w:val="clear" w:color="auto" w:fill="FFFFFF"/>
              </w:rPr>
              <w:t xml:space="preserve"> those details </w:t>
            </w:r>
            <w:r w:rsidRPr="001C58FA">
              <w:rPr>
                <w:rFonts w:asciiTheme="minorHAnsi" w:hAnsiTheme="minorHAnsi" w:cstheme="minorHAnsi"/>
                <w:szCs w:val="20"/>
                <w:shd w:val="clear" w:color="auto" w:fill="FFFFFF"/>
              </w:rPr>
              <w:t>to members.</w:t>
            </w:r>
          </w:p>
          <w:p w14:paraId="712D7683" w14:textId="77777777" w:rsidR="000A55F2" w:rsidRPr="001C58FA" w:rsidRDefault="000A55F2" w:rsidP="00E636B6">
            <w:pPr>
              <w:ind w:right="113"/>
              <w:jc w:val="both"/>
              <w:rPr>
                <w:rFonts w:asciiTheme="minorHAnsi" w:hAnsiTheme="minorHAnsi" w:cstheme="minorHAnsi"/>
                <w:color w:val="000000"/>
                <w:szCs w:val="20"/>
                <w:shd w:val="clear" w:color="auto" w:fill="FFFFFF"/>
              </w:rPr>
            </w:pPr>
            <w:r w:rsidRPr="001C58FA">
              <w:rPr>
                <w:rFonts w:asciiTheme="minorHAnsi" w:hAnsiTheme="minorHAnsi" w:cstheme="minorHAnsi"/>
                <w:color w:val="000000"/>
                <w:szCs w:val="20"/>
                <w:shd w:val="clear" w:color="auto" w:fill="FFFFFF"/>
              </w:rPr>
              <w:t xml:space="preserve"> </w:t>
            </w:r>
          </w:p>
        </w:tc>
        <w:tc>
          <w:tcPr>
            <w:tcW w:w="850" w:type="dxa"/>
          </w:tcPr>
          <w:p w14:paraId="78287899" w14:textId="77777777" w:rsidR="000A55F2" w:rsidRPr="001C58FA" w:rsidRDefault="000A55F2" w:rsidP="00E636B6">
            <w:pPr>
              <w:rPr>
                <w:rFonts w:asciiTheme="minorHAnsi" w:hAnsiTheme="minorHAnsi" w:cstheme="minorHAnsi"/>
                <w:szCs w:val="20"/>
              </w:rPr>
            </w:pPr>
          </w:p>
        </w:tc>
      </w:tr>
      <w:tr w:rsidR="000A55F2" w:rsidRPr="002A1756" w14:paraId="1727956B" w14:textId="77777777" w:rsidTr="000A55F2">
        <w:tc>
          <w:tcPr>
            <w:tcW w:w="704" w:type="dxa"/>
            <w:tcBorders>
              <w:top w:val="single" w:sz="4" w:space="0" w:color="000000"/>
              <w:left w:val="single" w:sz="4" w:space="0" w:color="000000"/>
              <w:bottom w:val="single" w:sz="4" w:space="0" w:color="000000"/>
              <w:right w:val="single" w:sz="4" w:space="0" w:color="000000"/>
            </w:tcBorders>
          </w:tcPr>
          <w:p w14:paraId="072BABDC"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1</w:t>
            </w:r>
          </w:p>
        </w:tc>
        <w:tc>
          <w:tcPr>
            <w:tcW w:w="8222" w:type="dxa"/>
            <w:tcBorders>
              <w:top w:val="single" w:sz="4" w:space="0" w:color="000000"/>
              <w:left w:val="single" w:sz="4" w:space="0" w:color="000000"/>
              <w:bottom w:val="single" w:sz="4" w:space="0" w:color="000000"/>
              <w:right w:val="single" w:sz="4" w:space="0" w:color="000000"/>
            </w:tcBorders>
          </w:tcPr>
          <w:p w14:paraId="316CBAD0"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 xml:space="preserve">Apologies </w:t>
            </w:r>
          </w:p>
          <w:p w14:paraId="334797A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C90BBB3" w14:textId="77777777" w:rsidR="000A55F2" w:rsidRPr="001C58FA" w:rsidRDefault="000A55F2" w:rsidP="00E636B6">
            <w:pPr>
              <w:ind w:left="57" w:right="113"/>
              <w:jc w:val="both"/>
              <w:rPr>
                <w:rFonts w:asciiTheme="minorHAnsi" w:hAnsiTheme="minorHAnsi" w:cstheme="minorHAnsi"/>
                <w:szCs w:val="20"/>
                <w:shd w:val="clear" w:color="auto" w:fill="FFFFFF"/>
              </w:rPr>
            </w:pPr>
            <w:r w:rsidRPr="001C58FA">
              <w:rPr>
                <w:rFonts w:asciiTheme="minorHAnsi" w:hAnsiTheme="minorHAnsi" w:cstheme="minorHAnsi"/>
                <w:szCs w:val="20"/>
                <w:shd w:val="clear" w:color="auto" w:fill="FFFFFF"/>
              </w:rPr>
              <w:t xml:space="preserve">ER asked AH to tally apologies/proxies.  AH stated that we had achieved </w:t>
            </w:r>
            <w:r>
              <w:rPr>
                <w:rFonts w:asciiTheme="minorHAnsi" w:hAnsiTheme="minorHAnsi" w:cstheme="minorHAnsi"/>
                <w:szCs w:val="20"/>
                <w:shd w:val="clear" w:color="auto" w:fill="FFFFFF"/>
              </w:rPr>
              <w:t xml:space="preserve">a </w:t>
            </w:r>
            <w:r w:rsidRPr="001C58FA">
              <w:rPr>
                <w:rFonts w:asciiTheme="minorHAnsi" w:hAnsiTheme="minorHAnsi" w:cstheme="minorHAnsi"/>
                <w:szCs w:val="20"/>
                <w:shd w:val="clear" w:color="auto" w:fill="FFFFFF"/>
              </w:rPr>
              <w:t xml:space="preserve">quorum with </w:t>
            </w:r>
            <w:r>
              <w:rPr>
                <w:rFonts w:asciiTheme="minorHAnsi" w:hAnsiTheme="minorHAnsi" w:cstheme="minorHAnsi"/>
                <w:szCs w:val="20"/>
                <w:shd w:val="clear" w:color="auto" w:fill="FFFFFF"/>
              </w:rPr>
              <w:t>81</w:t>
            </w:r>
            <w:r w:rsidRPr="001C58FA">
              <w:rPr>
                <w:rFonts w:asciiTheme="minorHAnsi" w:hAnsiTheme="minorHAnsi" w:cstheme="minorHAnsi"/>
                <w:szCs w:val="20"/>
                <w:shd w:val="clear" w:color="auto" w:fill="FFFFFF"/>
              </w:rPr>
              <w:t xml:space="preserve"> members present and 46 prox</w:t>
            </w:r>
            <w:r>
              <w:rPr>
                <w:rFonts w:asciiTheme="minorHAnsi" w:hAnsiTheme="minorHAnsi" w:cstheme="minorHAnsi"/>
                <w:szCs w:val="20"/>
                <w:shd w:val="clear" w:color="auto" w:fill="FFFFFF"/>
              </w:rPr>
              <w:t>ies</w:t>
            </w:r>
            <w:r w:rsidRPr="001C58FA">
              <w:rPr>
                <w:rFonts w:asciiTheme="minorHAnsi" w:hAnsiTheme="minorHAnsi" w:cstheme="minorHAnsi"/>
                <w:szCs w:val="20"/>
                <w:shd w:val="clear" w:color="auto" w:fill="FFFFFF"/>
              </w:rPr>
              <w:t xml:space="preserve"> received. </w:t>
            </w:r>
          </w:p>
          <w:p w14:paraId="377DB56B"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CA5993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Directors </w:t>
            </w:r>
            <w:proofErr w:type="gramStart"/>
            <w:r w:rsidRPr="000A55F2">
              <w:rPr>
                <w:rFonts w:asciiTheme="minorHAnsi" w:hAnsiTheme="minorHAnsi" w:cstheme="minorHAnsi"/>
                <w:szCs w:val="20"/>
                <w:shd w:val="clear" w:color="auto" w:fill="FFFFFF"/>
              </w:rPr>
              <w:t>Present :</w:t>
            </w:r>
            <w:proofErr w:type="gramEnd"/>
            <w:r w:rsidRPr="000A55F2">
              <w:rPr>
                <w:rFonts w:asciiTheme="minorHAnsi" w:hAnsiTheme="minorHAnsi" w:cstheme="minorHAnsi"/>
                <w:szCs w:val="20"/>
                <w:shd w:val="clear" w:color="auto" w:fill="FFFFFF"/>
              </w:rPr>
              <w:t xml:space="preserve"> 8</w:t>
            </w:r>
          </w:p>
          <w:p w14:paraId="27F3E0E5"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2078C3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Jim </w:t>
            </w:r>
            <w:proofErr w:type="spellStart"/>
            <w:r w:rsidRPr="000A55F2">
              <w:rPr>
                <w:rFonts w:asciiTheme="minorHAnsi" w:hAnsiTheme="minorHAnsi" w:cstheme="minorHAnsi"/>
                <w:szCs w:val="20"/>
                <w:shd w:val="clear" w:color="auto" w:fill="FFFFFF"/>
              </w:rPr>
              <w:t>McGown</w:t>
            </w:r>
            <w:proofErr w:type="spellEnd"/>
            <w:r w:rsidRPr="000A55F2">
              <w:rPr>
                <w:rFonts w:asciiTheme="minorHAnsi" w:hAnsiTheme="minorHAnsi" w:cstheme="minorHAnsi"/>
                <w:szCs w:val="20"/>
                <w:shd w:val="clear" w:color="auto" w:fill="FFFFFF"/>
              </w:rPr>
              <w:t xml:space="preserve"> (JMG), Eric </w:t>
            </w:r>
            <w:proofErr w:type="spellStart"/>
            <w:r w:rsidRPr="000A55F2">
              <w:rPr>
                <w:rFonts w:asciiTheme="minorHAnsi" w:hAnsiTheme="minorHAnsi" w:cstheme="minorHAnsi"/>
                <w:szCs w:val="20"/>
                <w:shd w:val="clear" w:color="auto" w:fill="FFFFFF"/>
              </w:rPr>
              <w:t>Rovick</w:t>
            </w:r>
            <w:proofErr w:type="spellEnd"/>
            <w:r w:rsidRPr="000A55F2">
              <w:rPr>
                <w:rFonts w:asciiTheme="minorHAnsi" w:hAnsiTheme="minorHAnsi" w:cstheme="minorHAnsi"/>
                <w:szCs w:val="20"/>
                <w:shd w:val="clear" w:color="auto" w:fill="FFFFFF"/>
              </w:rPr>
              <w:t xml:space="preserve"> (ER), David Kendall (DK), </w:t>
            </w:r>
            <w:proofErr w:type="spellStart"/>
            <w:r w:rsidRPr="000A55F2">
              <w:rPr>
                <w:rFonts w:asciiTheme="minorHAnsi" w:hAnsiTheme="minorHAnsi" w:cstheme="minorHAnsi"/>
                <w:szCs w:val="20"/>
                <w:shd w:val="clear" w:color="auto" w:fill="FFFFFF"/>
              </w:rPr>
              <w:t>Nefyn</w:t>
            </w:r>
            <w:proofErr w:type="spellEnd"/>
            <w:r w:rsidRPr="000A55F2">
              <w:rPr>
                <w:rFonts w:asciiTheme="minorHAnsi" w:hAnsiTheme="minorHAnsi" w:cstheme="minorHAnsi"/>
                <w:szCs w:val="20"/>
                <w:shd w:val="clear" w:color="auto" w:fill="FFFFFF"/>
              </w:rPr>
              <w:t xml:space="preserve"> </w:t>
            </w:r>
            <w:proofErr w:type="spellStart"/>
            <w:r w:rsidRPr="000A55F2">
              <w:rPr>
                <w:rFonts w:asciiTheme="minorHAnsi" w:hAnsiTheme="minorHAnsi" w:cstheme="minorHAnsi"/>
                <w:szCs w:val="20"/>
                <w:shd w:val="clear" w:color="auto" w:fill="FFFFFF"/>
              </w:rPr>
              <w:t>Provis</w:t>
            </w:r>
            <w:proofErr w:type="spellEnd"/>
            <w:r w:rsidRPr="000A55F2">
              <w:rPr>
                <w:rFonts w:asciiTheme="minorHAnsi" w:hAnsiTheme="minorHAnsi" w:cstheme="minorHAnsi"/>
                <w:szCs w:val="20"/>
                <w:shd w:val="clear" w:color="auto" w:fill="FFFFFF"/>
              </w:rPr>
              <w:t xml:space="preserve">-Evans (NPE), Jaap </w:t>
            </w:r>
            <w:proofErr w:type="spellStart"/>
            <w:r w:rsidRPr="000A55F2">
              <w:rPr>
                <w:rFonts w:asciiTheme="minorHAnsi" w:hAnsiTheme="minorHAnsi" w:cstheme="minorHAnsi"/>
                <w:szCs w:val="20"/>
                <w:shd w:val="clear" w:color="auto" w:fill="FFFFFF"/>
              </w:rPr>
              <w:t>Hesselink</w:t>
            </w:r>
            <w:proofErr w:type="spellEnd"/>
            <w:r w:rsidRPr="000A55F2">
              <w:rPr>
                <w:rFonts w:asciiTheme="minorHAnsi" w:hAnsiTheme="minorHAnsi" w:cstheme="minorHAnsi"/>
                <w:szCs w:val="20"/>
                <w:shd w:val="clear" w:color="auto" w:fill="FFFFFF"/>
              </w:rPr>
              <w:t xml:space="preserve"> (JH), Victoria Aitchison (VA), Rupert </w:t>
            </w:r>
            <w:proofErr w:type="spellStart"/>
            <w:r w:rsidRPr="000A55F2">
              <w:rPr>
                <w:rFonts w:asciiTheme="minorHAnsi" w:hAnsiTheme="minorHAnsi" w:cstheme="minorHAnsi"/>
                <w:szCs w:val="20"/>
                <w:shd w:val="clear" w:color="auto" w:fill="FFFFFF"/>
              </w:rPr>
              <w:t>Tillbrooke</w:t>
            </w:r>
            <w:proofErr w:type="spellEnd"/>
            <w:r w:rsidRPr="000A55F2">
              <w:rPr>
                <w:rFonts w:asciiTheme="minorHAnsi" w:hAnsiTheme="minorHAnsi" w:cstheme="minorHAnsi"/>
                <w:szCs w:val="20"/>
                <w:shd w:val="clear" w:color="auto" w:fill="FFFFFF"/>
              </w:rPr>
              <w:t xml:space="preserve"> (RT), Kate </w:t>
            </w:r>
            <w:proofErr w:type="spellStart"/>
            <w:r w:rsidRPr="000A55F2">
              <w:rPr>
                <w:rFonts w:asciiTheme="minorHAnsi" w:hAnsiTheme="minorHAnsi" w:cstheme="minorHAnsi"/>
                <w:szCs w:val="20"/>
                <w:shd w:val="clear" w:color="auto" w:fill="FFFFFF"/>
              </w:rPr>
              <w:t>Curson</w:t>
            </w:r>
            <w:proofErr w:type="spellEnd"/>
            <w:r w:rsidRPr="000A55F2">
              <w:rPr>
                <w:rFonts w:asciiTheme="minorHAnsi" w:hAnsiTheme="minorHAnsi" w:cstheme="minorHAnsi"/>
                <w:szCs w:val="20"/>
                <w:shd w:val="clear" w:color="auto" w:fill="FFFFFF"/>
              </w:rPr>
              <w:t xml:space="preserve"> (KC)</w:t>
            </w:r>
          </w:p>
          <w:p w14:paraId="069B8183"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6C43C6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Committee Members: 6</w:t>
            </w:r>
          </w:p>
          <w:p w14:paraId="014E360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Sally Radcliffe (SR), Ken Michie (KM), Jeanette </w:t>
            </w:r>
            <w:proofErr w:type="spellStart"/>
            <w:r w:rsidRPr="000A55F2">
              <w:rPr>
                <w:rFonts w:asciiTheme="minorHAnsi" w:hAnsiTheme="minorHAnsi" w:cstheme="minorHAnsi"/>
                <w:szCs w:val="20"/>
                <w:shd w:val="clear" w:color="auto" w:fill="FFFFFF"/>
              </w:rPr>
              <w:t>Rickerty</w:t>
            </w:r>
            <w:proofErr w:type="spellEnd"/>
            <w:r w:rsidRPr="000A55F2">
              <w:rPr>
                <w:rFonts w:asciiTheme="minorHAnsi" w:hAnsiTheme="minorHAnsi" w:cstheme="minorHAnsi"/>
                <w:szCs w:val="20"/>
                <w:shd w:val="clear" w:color="auto" w:fill="FFFFFF"/>
              </w:rPr>
              <w:t xml:space="preserve"> (JR), Ben Wood (BW), Louise Behan (LB), Andree Haxton (AH).</w:t>
            </w:r>
          </w:p>
          <w:p w14:paraId="307A7E22"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645B9E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Members in attendance: 67</w:t>
            </w:r>
          </w:p>
          <w:p w14:paraId="1BFA2A01" w14:textId="77777777" w:rsidR="000A55F2" w:rsidRPr="000A55F2" w:rsidRDefault="000A55F2" w:rsidP="000A55F2">
            <w:pPr>
              <w:ind w:left="57" w:right="113"/>
              <w:jc w:val="both"/>
              <w:rPr>
                <w:rFonts w:asciiTheme="minorHAnsi" w:hAnsiTheme="minorHAnsi" w:cstheme="minorHAnsi"/>
                <w:szCs w:val="20"/>
                <w:shd w:val="clear" w:color="auto" w:fill="FFFFFF"/>
              </w:rPr>
            </w:pPr>
          </w:p>
          <w:tbl>
            <w:tblPr>
              <w:tblW w:w="78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0"/>
              <w:gridCol w:w="1014"/>
              <w:gridCol w:w="1394"/>
              <w:gridCol w:w="1441"/>
              <w:gridCol w:w="1276"/>
              <w:gridCol w:w="1417"/>
            </w:tblGrid>
            <w:tr w:rsidR="000A55F2" w:rsidRPr="001C58FA" w14:paraId="29659242" w14:textId="77777777" w:rsidTr="00E636B6">
              <w:trPr>
                <w:trHeight w:val="290"/>
              </w:trPr>
              <w:tc>
                <w:tcPr>
                  <w:tcW w:w="1280" w:type="dxa"/>
                  <w:tcBorders>
                    <w:top w:val="single" w:sz="4" w:space="0" w:color="auto"/>
                    <w:left w:val="single" w:sz="4" w:space="0" w:color="auto"/>
                    <w:bottom w:val="nil"/>
                  </w:tcBorders>
                  <w:shd w:val="clear" w:color="auto" w:fill="auto"/>
                  <w:noWrap/>
                  <w:vAlign w:val="bottom"/>
                  <w:hideMark/>
                </w:tcPr>
                <w:p w14:paraId="672A180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Arnold</w:t>
                  </w:r>
                </w:p>
              </w:tc>
              <w:tc>
                <w:tcPr>
                  <w:tcW w:w="1014" w:type="dxa"/>
                  <w:tcBorders>
                    <w:top w:val="single" w:sz="4" w:space="0" w:color="auto"/>
                    <w:bottom w:val="nil"/>
                    <w:right w:val="single" w:sz="4" w:space="0" w:color="auto"/>
                  </w:tcBorders>
                  <w:shd w:val="clear" w:color="auto" w:fill="auto"/>
                  <w:noWrap/>
                  <w:vAlign w:val="bottom"/>
                  <w:hideMark/>
                </w:tcPr>
                <w:p w14:paraId="54E83F5F"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Chris</w:t>
                  </w:r>
                </w:p>
              </w:tc>
              <w:tc>
                <w:tcPr>
                  <w:tcW w:w="1394" w:type="dxa"/>
                  <w:tcBorders>
                    <w:top w:val="single" w:sz="4" w:space="0" w:color="auto"/>
                    <w:left w:val="single" w:sz="4" w:space="0" w:color="auto"/>
                    <w:bottom w:val="nil"/>
                  </w:tcBorders>
                  <w:shd w:val="clear" w:color="auto" w:fill="auto"/>
                  <w:noWrap/>
                  <w:vAlign w:val="bottom"/>
                  <w:hideMark/>
                </w:tcPr>
                <w:p w14:paraId="6CD40B4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Farenheim</w:t>
                  </w:r>
                  <w:proofErr w:type="spellEnd"/>
                </w:p>
              </w:tc>
              <w:tc>
                <w:tcPr>
                  <w:tcW w:w="1441" w:type="dxa"/>
                  <w:tcBorders>
                    <w:top w:val="single" w:sz="4" w:space="0" w:color="auto"/>
                    <w:bottom w:val="nil"/>
                    <w:right w:val="single" w:sz="4" w:space="0" w:color="auto"/>
                  </w:tcBorders>
                  <w:shd w:val="clear" w:color="auto" w:fill="auto"/>
                  <w:noWrap/>
                  <w:vAlign w:val="bottom"/>
                  <w:hideMark/>
                </w:tcPr>
                <w:p w14:paraId="1DC0C47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Tessa</w:t>
                  </w:r>
                </w:p>
              </w:tc>
              <w:tc>
                <w:tcPr>
                  <w:tcW w:w="1276" w:type="dxa"/>
                  <w:tcBorders>
                    <w:left w:val="single" w:sz="4" w:space="0" w:color="auto"/>
                  </w:tcBorders>
                  <w:shd w:val="clear" w:color="auto" w:fill="auto"/>
                  <w:noWrap/>
                  <w:vAlign w:val="bottom"/>
                  <w:hideMark/>
                </w:tcPr>
                <w:p w14:paraId="073DA27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Segal</w:t>
                  </w:r>
                </w:p>
              </w:tc>
              <w:tc>
                <w:tcPr>
                  <w:tcW w:w="1417" w:type="dxa"/>
                  <w:shd w:val="clear" w:color="auto" w:fill="auto"/>
                  <w:noWrap/>
                  <w:vAlign w:val="bottom"/>
                  <w:hideMark/>
                </w:tcPr>
                <w:p w14:paraId="628F2AB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Peter</w:t>
                  </w:r>
                </w:p>
              </w:tc>
            </w:tr>
            <w:tr w:rsidR="000A55F2" w:rsidRPr="001C58FA" w14:paraId="495462A9" w14:textId="77777777" w:rsidTr="00E636B6">
              <w:trPr>
                <w:trHeight w:val="290"/>
              </w:trPr>
              <w:tc>
                <w:tcPr>
                  <w:tcW w:w="1280" w:type="dxa"/>
                  <w:tcBorders>
                    <w:top w:val="nil"/>
                    <w:left w:val="single" w:sz="4" w:space="0" w:color="auto"/>
                    <w:bottom w:val="nil"/>
                  </w:tcBorders>
                  <w:shd w:val="clear" w:color="auto" w:fill="auto"/>
                  <w:noWrap/>
                  <w:vAlign w:val="bottom"/>
                  <w:hideMark/>
                </w:tcPr>
                <w:p w14:paraId="38A8AC2B"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Arrojo</w:t>
                  </w:r>
                  <w:proofErr w:type="spellEnd"/>
                </w:p>
              </w:tc>
              <w:tc>
                <w:tcPr>
                  <w:tcW w:w="1014" w:type="dxa"/>
                  <w:tcBorders>
                    <w:top w:val="nil"/>
                    <w:bottom w:val="nil"/>
                    <w:right w:val="single" w:sz="4" w:space="0" w:color="auto"/>
                  </w:tcBorders>
                  <w:shd w:val="clear" w:color="auto" w:fill="auto"/>
                  <w:noWrap/>
                  <w:vAlign w:val="bottom"/>
                  <w:hideMark/>
                </w:tcPr>
                <w:p w14:paraId="39E1BE5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Raquel</w:t>
                  </w:r>
                </w:p>
              </w:tc>
              <w:tc>
                <w:tcPr>
                  <w:tcW w:w="1394" w:type="dxa"/>
                  <w:tcBorders>
                    <w:top w:val="nil"/>
                    <w:left w:val="single" w:sz="4" w:space="0" w:color="auto"/>
                    <w:bottom w:val="nil"/>
                  </w:tcBorders>
                  <w:shd w:val="clear" w:color="auto" w:fill="auto"/>
                  <w:noWrap/>
                  <w:vAlign w:val="bottom"/>
                  <w:hideMark/>
                </w:tcPr>
                <w:p w14:paraId="244F1B5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Hoare</w:t>
                  </w:r>
                </w:p>
              </w:tc>
              <w:tc>
                <w:tcPr>
                  <w:tcW w:w="1441" w:type="dxa"/>
                  <w:tcBorders>
                    <w:top w:val="nil"/>
                    <w:bottom w:val="nil"/>
                    <w:right w:val="single" w:sz="4" w:space="0" w:color="auto"/>
                  </w:tcBorders>
                  <w:shd w:val="clear" w:color="auto" w:fill="auto"/>
                  <w:noWrap/>
                  <w:vAlign w:val="bottom"/>
                  <w:hideMark/>
                </w:tcPr>
                <w:p w14:paraId="09D7CFD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Norman</w:t>
                  </w:r>
                </w:p>
              </w:tc>
              <w:tc>
                <w:tcPr>
                  <w:tcW w:w="1276" w:type="dxa"/>
                  <w:tcBorders>
                    <w:left w:val="single" w:sz="4" w:space="0" w:color="auto"/>
                  </w:tcBorders>
                  <w:shd w:val="clear" w:color="auto" w:fill="auto"/>
                  <w:noWrap/>
                  <w:vAlign w:val="bottom"/>
                  <w:hideMark/>
                </w:tcPr>
                <w:p w14:paraId="374E182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Simpson</w:t>
                  </w:r>
                </w:p>
              </w:tc>
              <w:tc>
                <w:tcPr>
                  <w:tcW w:w="1417" w:type="dxa"/>
                  <w:shd w:val="clear" w:color="auto" w:fill="auto"/>
                  <w:noWrap/>
                  <w:vAlign w:val="bottom"/>
                  <w:hideMark/>
                </w:tcPr>
                <w:p w14:paraId="4A01FD0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Jo</w:t>
                  </w:r>
                </w:p>
              </w:tc>
            </w:tr>
            <w:tr w:rsidR="000A55F2" w:rsidRPr="001C58FA" w14:paraId="7B0B4F05" w14:textId="77777777" w:rsidTr="00E636B6">
              <w:trPr>
                <w:trHeight w:val="290"/>
              </w:trPr>
              <w:tc>
                <w:tcPr>
                  <w:tcW w:w="1280" w:type="dxa"/>
                  <w:tcBorders>
                    <w:top w:val="nil"/>
                    <w:left w:val="single" w:sz="4" w:space="0" w:color="auto"/>
                    <w:bottom w:val="nil"/>
                  </w:tcBorders>
                  <w:shd w:val="clear" w:color="auto" w:fill="auto"/>
                  <w:noWrap/>
                  <w:vAlign w:val="bottom"/>
                  <w:hideMark/>
                </w:tcPr>
                <w:p w14:paraId="4559CFE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Austin</w:t>
                  </w:r>
                </w:p>
              </w:tc>
              <w:tc>
                <w:tcPr>
                  <w:tcW w:w="1014" w:type="dxa"/>
                  <w:tcBorders>
                    <w:top w:val="nil"/>
                    <w:bottom w:val="nil"/>
                    <w:right w:val="single" w:sz="4" w:space="0" w:color="auto"/>
                  </w:tcBorders>
                  <w:shd w:val="clear" w:color="auto" w:fill="auto"/>
                  <w:noWrap/>
                  <w:vAlign w:val="bottom"/>
                  <w:hideMark/>
                </w:tcPr>
                <w:p w14:paraId="218A8B78"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Barry</w:t>
                  </w:r>
                </w:p>
              </w:tc>
              <w:tc>
                <w:tcPr>
                  <w:tcW w:w="1394" w:type="dxa"/>
                  <w:tcBorders>
                    <w:top w:val="nil"/>
                    <w:left w:val="single" w:sz="4" w:space="0" w:color="auto"/>
                    <w:bottom w:val="nil"/>
                  </w:tcBorders>
                  <w:shd w:val="clear" w:color="auto" w:fill="auto"/>
                  <w:noWrap/>
                  <w:vAlign w:val="bottom"/>
                  <w:hideMark/>
                </w:tcPr>
                <w:p w14:paraId="5B15424C"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Horsford</w:t>
                  </w:r>
                </w:p>
              </w:tc>
              <w:tc>
                <w:tcPr>
                  <w:tcW w:w="1441" w:type="dxa"/>
                  <w:tcBorders>
                    <w:top w:val="nil"/>
                    <w:bottom w:val="nil"/>
                    <w:right w:val="single" w:sz="4" w:space="0" w:color="auto"/>
                  </w:tcBorders>
                  <w:shd w:val="clear" w:color="auto" w:fill="auto"/>
                  <w:noWrap/>
                  <w:vAlign w:val="bottom"/>
                  <w:hideMark/>
                </w:tcPr>
                <w:p w14:paraId="599D574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John</w:t>
                  </w:r>
                </w:p>
              </w:tc>
              <w:tc>
                <w:tcPr>
                  <w:tcW w:w="1276" w:type="dxa"/>
                  <w:tcBorders>
                    <w:left w:val="single" w:sz="4" w:space="0" w:color="auto"/>
                  </w:tcBorders>
                  <w:shd w:val="clear" w:color="auto" w:fill="auto"/>
                  <w:noWrap/>
                  <w:vAlign w:val="bottom"/>
                  <w:hideMark/>
                </w:tcPr>
                <w:p w14:paraId="042AB17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Smith</w:t>
                  </w:r>
                </w:p>
              </w:tc>
              <w:tc>
                <w:tcPr>
                  <w:tcW w:w="1417" w:type="dxa"/>
                  <w:shd w:val="clear" w:color="auto" w:fill="auto"/>
                  <w:noWrap/>
                  <w:vAlign w:val="bottom"/>
                  <w:hideMark/>
                </w:tcPr>
                <w:p w14:paraId="74E7C8B2"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Janet</w:t>
                  </w:r>
                </w:p>
              </w:tc>
            </w:tr>
            <w:tr w:rsidR="000A55F2" w:rsidRPr="001C58FA" w14:paraId="5966AFEA" w14:textId="77777777" w:rsidTr="00E636B6">
              <w:trPr>
                <w:trHeight w:val="290"/>
              </w:trPr>
              <w:tc>
                <w:tcPr>
                  <w:tcW w:w="1280" w:type="dxa"/>
                  <w:tcBorders>
                    <w:top w:val="nil"/>
                    <w:left w:val="single" w:sz="4" w:space="0" w:color="auto"/>
                    <w:bottom w:val="nil"/>
                  </w:tcBorders>
                  <w:shd w:val="clear" w:color="auto" w:fill="auto"/>
                  <w:noWrap/>
                  <w:vAlign w:val="bottom"/>
                  <w:hideMark/>
                </w:tcPr>
                <w:p w14:paraId="7BE3647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xml:space="preserve">Austin </w:t>
                  </w:r>
                </w:p>
              </w:tc>
              <w:tc>
                <w:tcPr>
                  <w:tcW w:w="1014" w:type="dxa"/>
                  <w:tcBorders>
                    <w:top w:val="nil"/>
                    <w:bottom w:val="nil"/>
                    <w:right w:val="single" w:sz="4" w:space="0" w:color="auto"/>
                  </w:tcBorders>
                  <w:shd w:val="clear" w:color="auto" w:fill="auto"/>
                  <w:noWrap/>
                  <w:vAlign w:val="bottom"/>
                  <w:hideMark/>
                </w:tcPr>
                <w:p w14:paraId="5D92B1A7"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Alison</w:t>
                  </w:r>
                </w:p>
              </w:tc>
              <w:tc>
                <w:tcPr>
                  <w:tcW w:w="1394" w:type="dxa"/>
                  <w:tcBorders>
                    <w:top w:val="nil"/>
                    <w:left w:val="single" w:sz="4" w:space="0" w:color="auto"/>
                    <w:bottom w:val="nil"/>
                  </w:tcBorders>
                  <w:shd w:val="clear" w:color="auto" w:fill="auto"/>
                  <w:noWrap/>
                  <w:vAlign w:val="bottom"/>
                  <w:hideMark/>
                </w:tcPr>
                <w:p w14:paraId="5FB62DF4"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Ioannou</w:t>
                  </w:r>
                  <w:proofErr w:type="spellEnd"/>
                </w:p>
              </w:tc>
              <w:tc>
                <w:tcPr>
                  <w:tcW w:w="1441" w:type="dxa"/>
                  <w:tcBorders>
                    <w:top w:val="nil"/>
                    <w:bottom w:val="nil"/>
                    <w:right w:val="single" w:sz="4" w:space="0" w:color="auto"/>
                  </w:tcBorders>
                  <w:shd w:val="clear" w:color="auto" w:fill="auto"/>
                  <w:noWrap/>
                  <w:vAlign w:val="bottom"/>
                  <w:hideMark/>
                </w:tcPr>
                <w:p w14:paraId="6B0DE51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Philip</w:t>
                  </w:r>
                </w:p>
              </w:tc>
              <w:tc>
                <w:tcPr>
                  <w:tcW w:w="1276" w:type="dxa"/>
                  <w:tcBorders>
                    <w:left w:val="single" w:sz="4" w:space="0" w:color="auto"/>
                  </w:tcBorders>
                  <w:shd w:val="clear" w:color="auto" w:fill="auto"/>
                  <w:noWrap/>
                  <w:vAlign w:val="bottom"/>
                  <w:hideMark/>
                </w:tcPr>
                <w:p w14:paraId="0F1BBD4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Smith</w:t>
                  </w:r>
                </w:p>
              </w:tc>
              <w:tc>
                <w:tcPr>
                  <w:tcW w:w="1417" w:type="dxa"/>
                  <w:shd w:val="clear" w:color="auto" w:fill="auto"/>
                  <w:noWrap/>
                  <w:vAlign w:val="bottom"/>
                  <w:hideMark/>
                </w:tcPr>
                <w:p w14:paraId="3639906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Ken</w:t>
                  </w:r>
                </w:p>
              </w:tc>
            </w:tr>
            <w:tr w:rsidR="000A55F2" w:rsidRPr="001C58FA" w14:paraId="2D4A3AD8"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37789A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lastRenderedPageBreak/>
                    <w:t>Balaam</w:t>
                  </w:r>
                </w:p>
              </w:tc>
              <w:tc>
                <w:tcPr>
                  <w:tcW w:w="1014" w:type="dxa"/>
                  <w:tcBorders>
                    <w:top w:val="nil"/>
                    <w:bottom w:val="nil"/>
                    <w:right w:val="single" w:sz="4" w:space="0" w:color="auto"/>
                  </w:tcBorders>
                  <w:shd w:val="clear" w:color="auto" w:fill="auto"/>
                  <w:noWrap/>
                  <w:vAlign w:val="bottom"/>
                  <w:hideMark/>
                </w:tcPr>
                <w:p w14:paraId="2BE9EB1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Keith</w:t>
                  </w:r>
                </w:p>
              </w:tc>
              <w:tc>
                <w:tcPr>
                  <w:tcW w:w="1394" w:type="dxa"/>
                  <w:tcBorders>
                    <w:top w:val="nil"/>
                    <w:left w:val="single" w:sz="4" w:space="0" w:color="auto"/>
                    <w:bottom w:val="nil"/>
                  </w:tcBorders>
                  <w:shd w:val="clear" w:color="auto" w:fill="auto"/>
                  <w:noWrap/>
                  <w:vAlign w:val="bottom"/>
                  <w:hideMark/>
                </w:tcPr>
                <w:p w14:paraId="47EBEBFA"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Irwin</w:t>
                  </w:r>
                </w:p>
              </w:tc>
              <w:tc>
                <w:tcPr>
                  <w:tcW w:w="1441" w:type="dxa"/>
                  <w:tcBorders>
                    <w:top w:val="nil"/>
                    <w:bottom w:val="nil"/>
                    <w:right w:val="single" w:sz="4" w:space="0" w:color="auto"/>
                  </w:tcBorders>
                  <w:shd w:val="clear" w:color="auto" w:fill="auto"/>
                  <w:noWrap/>
                  <w:vAlign w:val="bottom"/>
                  <w:hideMark/>
                </w:tcPr>
                <w:p w14:paraId="40C8B8E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Simon</w:t>
                  </w:r>
                </w:p>
              </w:tc>
              <w:tc>
                <w:tcPr>
                  <w:tcW w:w="1276" w:type="dxa"/>
                  <w:tcBorders>
                    <w:left w:val="single" w:sz="4" w:space="0" w:color="auto"/>
                  </w:tcBorders>
                  <w:shd w:val="clear" w:color="auto" w:fill="auto"/>
                  <w:noWrap/>
                  <w:vAlign w:val="bottom"/>
                  <w:hideMark/>
                </w:tcPr>
                <w:p w14:paraId="6F69482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Temple</w:t>
                  </w:r>
                </w:p>
              </w:tc>
              <w:tc>
                <w:tcPr>
                  <w:tcW w:w="1417" w:type="dxa"/>
                  <w:shd w:val="clear" w:color="auto" w:fill="auto"/>
                  <w:noWrap/>
                  <w:vAlign w:val="bottom"/>
                  <w:hideMark/>
                </w:tcPr>
                <w:p w14:paraId="35021E1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Steve</w:t>
                  </w:r>
                </w:p>
              </w:tc>
            </w:tr>
            <w:tr w:rsidR="000A55F2" w:rsidRPr="001C58FA" w14:paraId="5EB485E8" w14:textId="77777777" w:rsidTr="00E636B6">
              <w:trPr>
                <w:trHeight w:val="290"/>
              </w:trPr>
              <w:tc>
                <w:tcPr>
                  <w:tcW w:w="1280" w:type="dxa"/>
                  <w:tcBorders>
                    <w:top w:val="nil"/>
                    <w:left w:val="single" w:sz="4" w:space="0" w:color="auto"/>
                    <w:bottom w:val="nil"/>
                  </w:tcBorders>
                  <w:shd w:val="clear" w:color="auto" w:fill="auto"/>
                  <w:noWrap/>
                  <w:vAlign w:val="bottom"/>
                  <w:hideMark/>
                </w:tcPr>
                <w:p w14:paraId="13C0310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Benson</w:t>
                  </w:r>
                </w:p>
              </w:tc>
              <w:tc>
                <w:tcPr>
                  <w:tcW w:w="1014" w:type="dxa"/>
                  <w:tcBorders>
                    <w:top w:val="nil"/>
                    <w:bottom w:val="nil"/>
                    <w:right w:val="single" w:sz="4" w:space="0" w:color="auto"/>
                  </w:tcBorders>
                  <w:shd w:val="clear" w:color="auto" w:fill="auto"/>
                  <w:noWrap/>
                  <w:vAlign w:val="bottom"/>
                  <w:hideMark/>
                </w:tcPr>
                <w:p w14:paraId="4F26D5F4"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Margaret</w:t>
                  </w:r>
                </w:p>
              </w:tc>
              <w:tc>
                <w:tcPr>
                  <w:tcW w:w="1394" w:type="dxa"/>
                  <w:tcBorders>
                    <w:top w:val="nil"/>
                    <w:left w:val="single" w:sz="4" w:space="0" w:color="auto"/>
                    <w:bottom w:val="nil"/>
                  </w:tcBorders>
                  <w:shd w:val="clear" w:color="auto" w:fill="auto"/>
                  <w:noWrap/>
                  <w:vAlign w:val="bottom"/>
                  <w:hideMark/>
                </w:tcPr>
                <w:p w14:paraId="1FEAD2C0"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Lane</w:t>
                  </w:r>
                </w:p>
              </w:tc>
              <w:tc>
                <w:tcPr>
                  <w:tcW w:w="1441" w:type="dxa"/>
                  <w:tcBorders>
                    <w:top w:val="nil"/>
                    <w:bottom w:val="nil"/>
                    <w:right w:val="single" w:sz="4" w:space="0" w:color="auto"/>
                  </w:tcBorders>
                  <w:shd w:val="clear" w:color="auto" w:fill="auto"/>
                  <w:noWrap/>
                  <w:vAlign w:val="bottom"/>
                  <w:hideMark/>
                </w:tcPr>
                <w:p w14:paraId="0EA3D2D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Ross</w:t>
                  </w:r>
                </w:p>
              </w:tc>
              <w:tc>
                <w:tcPr>
                  <w:tcW w:w="1276" w:type="dxa"/>
                  <w:tcBorders>
                    <w:left w:val="single" w:sz="4" w:space="0" w:color="auto"/>
                  </w:tcBorders>
                  <w:shd w:val="clear" w:color="auto" w:fill="auto"/>
                  <w:noWrap/>
                  <w:vAlign w:val="bottom"/>
                  <w:hideMark/>
                </w:tcPr>
                <w:p w14:paraId="3DDB3ED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Temple</w:t>
                  </w:r>
                </w:p>
              </w:tc>
              <w:tc>
                <w:tcPr>
                  <w:tcW w:w="1417" w:type="dxa"/>
                  <w:shd w:val="clear" w:color="auto" w:fill="auto"/>
                  <w:noWrap/>
                  <w:vAlign w:val="bottom"/>
                  <w:hideMark/>
                </w:tcPr>
                <w:p w14:paraId="1F06B0A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Deborah</w:t>
                  </w:r>
                </w:p>
              </w:tc>
            </w:tr>
            <w:tr w:rsidR="000A55F2" w:rsidRPr="001C58FA" w14:paraId="0D930D1C" w14:textId="77777777" w:rsidTr="00E636B6">
              <w:trPr>
                <w:trHeight w:val="290"/>
              </w:trPr>
              <w:tc>
                <w:tcPr>
                  <w:tcW w:w="1280" w:type="dxa"/>
                  <w:tcBorders>
                    <w:top w:val="nil"/>
                    <w:left w:val="single" w:sz="4" w:space="0" w:color="auto"/>
                    <w:bottom w:val="nil"/>
                  </w:tcBorders>
                  <w:shd w:val="clear" w:color="auto" w:fill="auto"/>
                  <w:noWrap/>
                  <w:vAlign w:val="bottom"/>
                  <w:hideMark/>
                </w:tcPr>
                <w:p w14:paraId="4E8203C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Benson</w:t>
                  </w:r>
                </w:p>
              </w:tc>
              <w:tc>
                <w:tcPr>
                  <w:tcW w:w="1014" w:type="dxa"/>
                  <w:tcBorders>
                    <w:top w:val="nil"/>
                    <w:bottom w:val="nil"/>
                    <w:right w:val="single" w:sz="4" w:space="0" w:color="auto"/>
                  </w:tcBorders>
                  <w:shd w:val="clear" w:color="auto" w:fill="auto"/>
                  <w:noWrap/>
                  <w:vAlign w:val="bottom"/>
                  <w:hideMark/>
                </w:tcPr>
                <w:p w14:paraId="6CD8A63D"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Philip</w:t>
                  </w:r>
                </w:p>
              </w:tc>
              <w:tc>
                <w:tcPr>
                  <w:tcW w:w="1394" w:type="dxa"/>
                  <w:tcBorders>
                    <w:top w:val="nil"/>
                    <w:left w:val="single" w:sz="4" w:space="0" w:color="auto"/>
                    <w:bottom w:val="nil"/>
                  </w:tcBorders>
                  <w:shd w:val="clear" w:color="auto" w:fill="auto"/>
                  <w:noWrap/>
                  <w:vAlign w:val="bottom"/>
                  <w:hideMark/>
                </w:tcPr>
                <w:p w14:paraId="4E6E5909"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Lane</w:t>
                  </w:r>
                </w:p>
              </w:tc>
              <w:tc>
                <w:tcPr>
                  <w:tcW w:w="1441" w:type="dxa"/>
                  <w:tcBorders>
                    <w:top w:val="nil"/>
                    <w:bottom w:val="nil"/>
                    <w:right w:val="single" w:sz="4" w:space="0" w:color="auto"/>
                  </w:tcBorders>
                  <w:shd w:val="clear" w:color="auto" w:fill="auto"/>
                  <w:noWrap/>
                  <w:vAlign w:val="bottom"/>
                  <w:hideMark/>
                </w:tcPr>
                <w:p w14:paraId="7A5A973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Stephanie</w:t>
                  </w:r>
                </w:p>
              </w:tc>
              <w:tc>
                <w:tcPr>
                  <w:tcW w:w="1276" w:type="dxa"/>
                  <w:tcBorders>
                    <w:left w:val="single" w:sz="4" w:space="0" w:color="auto"/>
                  </w:tcBorders>
                  <w:shd w:val="clear" w:color="auto" w:fill="auto"/>
                  <w:noWrap/>
                  <w:vAlign w:val="bottom"/>
                  <w:hideMark/>
                </w:tcPr>
                <w:p w14:paraId="006911B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Templeman</w:t>
                  </w:r>
                </w:p>
              </w:tc>
              <w:tc>
                <w:tcPr>
                  <w:tcW w:w="1417" w:type="dxa"/>
                  <w:shd w:val="clear" w:color="auto" w:fill="auto"/>
                  <w:noWrap/>
                  <w:vAlign w:val="bottom"/>
                  <w:hideMark/>
                </w:tcPr>
                <w:p w14:paraId="59D9A4C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Paul</w:t>
                  </w:r>
                </w:p>
              </w:tc>
            </w:tr>
            <w:tr w:rsidR="000A55F2" w:rsidRPr="001C58FA" w14:paraId="0DAC0B38"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D6AB07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Bowman</w:t>
                  </w:r>
                </w:p>
              </w:tc>
              <w:tc>
                <w:tcPr>
                  <w:tcW w:w="1014" w:type="dxa"/>
                  <w:tcBorders>
                    <w:top w:val="nil"/>
                    <w:bottom w:val="nil"/>
                    <w:right w:val="single" w:sz="4" w:space="0" w:color="auto"/>
                  </w:tcBorders>
                  <w:shd w:val="clear" w:color="auto" w:fill="auto"/>
                  <w:noWrap/>
                  <w:vAlign w:val="bottom"/>
                  <w:hideMark/>
                </w:tcPr>
                <w:p w14:paraId="6101393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Garry</w:t>
                  </w:r>
                </w:p>
              </w:tc>
              <w:tc>
                <w:tcPr>
                  <w:tcW w:w="1394" w:type="dxa"/>
                  <w:tcBorders>
                    <w:top w:val="nil"/>
                    <w:left w:val="single" w:sz="4" w:space="0" w:color="auto"/>
                    <w:bottom w:val="nil"/>
                  </w:tcBorders>
                  <w:shd w:val="clear" w:color="auto" w:fill="auto"/>
                  <w:noWrap/>
                  <w:vAlign w:val="bottom"/>
                  <w:hideMark/>
                </w:tcPr>
                <w:p w14:paraId="06FC1D31"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Loughrey</w:t>
                  </w:r>
                  <w:proofErr w:type="spellEnd"/>
                </w:p>
              </w:tc>
              <w:tc>
                <w:tcPr>
                  <w:tcW w:w="1441" w:type="dxa"/>
                  <w:tcBorders>
                    <w:top w:val="nil"/>
                    <w:bottom w:val="nil"/>
                    <w:right w:val="single" w:sz="4" w:space="0" w:color="auto"/>
                  </w:tcBorders>
                  <w:shd w:val="clear" w:color="auto" w:fill="auto"/>
                  <w:noWrap/>
                  <w:vAlign w:val="bottom"/>
                  <w:hideMark/>
                </w:tcPr>
                <w:p w14:paraId="10F8951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Stephanie</w:t>
                  </w:r>
                </w:p>
              </w:tc>
              <w:tc>
                <w:tcPr>
                  <w:tcW w:w="1276" w:type="dxa"/>
                  <w:tcBorders>
                    <w:left w:val="single" w:sz="4" w:space="0" w:color="auto"/>
                  </w:tcBorders>
                  <w:shd w:val="clear" w:color="auto" w:fill="auto"/>
                  <w:noWrap/>
                  <w:vAlign w:val="bottom"/>
                  <w:hideMark/>
                </w:tcPr>
                <w:p w14:paraId="2B7CD80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Templeman</w:t>
                  </w:r>
                </w:p>
              </w:tc>
              <w:tc>
                <w:tcPr>
                  <w:tcW w:w="1417" w:type="dxa"/>
                  <w:shd w:val="clear" w:color="auto" w:fill="auto"/>
                  <w:noWrap/>
                  <w:vAlign w:val="bottom"/>
                  <w:hideMark/>
                </w:tcPr>
                <w:p w14:paraId="6F78F06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Sylvie</w:t>
                  </w:r>
                </w:p>
              </w:tc>
            </w:tr>
            <w:tr w:rsidR="000A55F2" w:rsidRPr="001C58FA" w14:paraId="3CC9142E" w14:textId="77777777" w:rsidTr="00E636B6">
              <w:trPr>
                <w:trHeight w:val="290"/>
              </w:trPr>
              <w:tc>
                <w:tcPr>
                  <w:tcW w:w="1280" w:type="dxa"/>
                  <w:tcBorders>
                    <w:top w:val="nil"/>
                    <w:left w:val="single" w:sz="4" w:space="0" w:color="auto"/>
                    <w:bottom w:val="nil"/>
                  </w:tcBorders>
                  <w:shd w:val="clear" w:color="auto" w:fill="auto"/>
                  <w:noWrap/>
                  <w:vAlign w:val="bottom"/>
                  <w:hideMark/>
                </w:tcPr>
                <w:p w14:paraId="1C372EC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Bridgman</w:t>
                  </w:r>
                </w:p>
              </w:tc>
              <w:tc>
                <w:tcPr>
                  <w:tcW w:w="1014" w:type="dxa"/>
                  <w:tcBorders>
                    <w:top w:val="nil"/>
                    <w:bottom w:val="nil"/>
                    <w:right w:val="single" w:sz="4" w:space="0" w:color="auto"/>
                  </w:tcBorders>
                  <w:shd w:val="clear" w:color="auto" w:fill="auto"/>
                  <w:noWrap/>
                  <w:vAlign w:val="bottom"/>
                  <w:hideMark/>
                </w:tcPr>
                <w:p w14:paraId="0C0B1E95"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Sandy</w:t>
                  </w:r>
                </w:p>
              </w:tc>
              <w:tc>
                <w:tcPr>
                  <w:tcW w:w="1394" w:type="dxa"/>
                  <w:tcBorders>
                    <w:top w:val="nil"/>
                    <w:left w:val="single" w:sz="4" w:space="0" w:color="auto"/>
                    <w:bottom w:val="nil"/>
                  </w:tcBorders>
                  <w:shd w:val="clear" w:color="auto" w:fill="auto"/>
                  <w:noWrap/>
                  <w:vAlign w:val="bottom"/>
                  <w:hideMark/>
                </w:tcPr>
                <w:p w14:paraId="21A0DEC5"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Luckett</w:t>
                  </w:r>
                </w:p>
              </w:tc>
              <w:tc>
                <w:tcPr>
                  <w:tcW w:w="1441" w:type="dxa"/>
                  <w:tcBorders>
                    <w:top w:val="nil"/>
                    <w:bottom w:val="nil"/>
                    <w:right w:val="single" w:sz="4" w:space="0" w:color="auto"/>
                  </w:tcBorders>
                  <w:shd w:val="clear" w:color="auto" w:fill="auto"/>
                  <w:noWrap/>
                  <w:vAlign w:val="bottom"/>
                  <w:hideMark/>
                </w:tcPr>
                <w:p w14:paraId="338EFE9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Nick</w:t>
                  </w:r>
                </w:p>
              </w:tc>
              <w:tc>
                <w:tcPr>
                  <w:tcW w:w="1276" w:type="dxa"/>
                  <w:tcBorders>
                    <w:left w:val="single" w:sz="4" w:space="0" w:color="auto"/>
                  </w:tcBorders>
                  <w:shd w:val="clear" w:color="auto" w:fill="auto"/>
                  <w:noWrap/>
                  <w:vAlign w:val="bottom"/>
                  <w:hideMark/>
                </w:tcPr>
                <w:p w14:paraId="0FC9A43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Thornton</w:t>
                  </w:r>
                </w:p>
              </w:tc>
              <w:tc>
                <w:tcPr>
                  <w:tcW w:w="1417" w:type="dxa"/>
                  <w:shd w:val="clear" w:color="auto" w:fill="auto"/>
                  <w:noWrap/>
                  <w:vAlign w:val="bottom"/>
                  <w:hideMark/>
                </w:tcPr>
                <w:p w14:paraId="45ADEF7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Gaby</w:t>
                  </w:r>
                </w:p>
              </w:tc>
            </w:tr>
            <w:tr w:rsidR="000A55F2" w:rsidRPr="001C58FA" w14:paraId="69863756" w14:textId="77777777" w:rsidTr="00E636B6">
              <w:trPr>
                <w:trHeight w:val="290"/>
              </w:trPr>
              <w:tc>
                <w:tcPr>
                  <w:tcW w:w="1280" w:type="dxa"/>
                  <w:tcBorders>
                    <w:top w:val="nil"/>
                    <w:left w:val="single" w:sz="4" w:space="0" w:color="auto"/>
                    <w:bottom w:val="nil"/>
                  </w:tcBorders>
                  <w:shd w:val="clear" w:color="auto" w:fill="auto"/>
                  <w:noWrap/>
                  <w:vAlign w:val="bottom"/>
                  <w:hideMark/>
                </w:tcPr>
                <w:p w14:paraId="0918020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Bridgman</w:t>
                  </w:r>
                </w:p>
              </w:tc>
              <w:tc>
                <w:tcPr>
                  <w:tcW w:w="1014" w:type="dxa"/>
                  <w:tcBorders>
                    <w:top w:val="nil"/>
                    <w:bottom w:val="nil"/>
                    <w:right w:val="single" w:sz="4" w:space="0" w:color="auto"/>
                  </w:tcBorders>
                  <w:shd w:val="clear" w:color="auto" w:fill="auto"/>
                  <w:noWrap/>
                  <w:vAlign w:val="bottom"/>
                  <w:hideMark/>
                </w:tcPr>
                <w:p w14:paraId="79128DCC"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Barry</w:t>
                  </w:r>
                </w:p>
              </w:tc>
              <w:tc>
                <w:tcPr>
                  <w:tcW w:w="1394" w:type="dxa"/>
                  <w:tcBorders>
                    <w:top w:val="nil"/>
                    <w:left w:val="single" w:sz="4" w:space="0" w:color="auto"/>
                    <w:bottom w:val="nil"/>
                  </w:tcBorders>
                  <w:shd w:val="clear" w:color="auto" w:fill="auto"/>
                  <w:noWrap/>
                  <w:vAlign w:val="bottom"/>
                  <w:hideMark/>
                </w:tcPr>
                <w:p w14:paraId="57D6C158"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McBride</w:t>
                  </w:r>
                </w:p>
              </w:tc>
              <w:tc>
                <w:tcPr>
                  <w:tcW w:w="1441" w:type="dxa"/>
                  <w:tcBorders>
                    <w:top w:val="nil"/>
                    <w:bottom w:val="nil"/>
                    <w:right w:val="single" w:sz="4" w:space="0" w:color="auto"/>
                  </w:tcBorders>
                  <w:shd w:val="clear" w:color="auto" w:fill="auto"/>
                  <w:noWrap/>
                  <w:vAlign w:val="bottom"/>
                  <w:hideMark/>
                </w:tcPr>
                <w:p w14:paraId="64C43F1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Neil</w:t>
                  </w:r>
                </w:p>
              </w:tc>
              <w:tc>
                <w:tcPr>
                  <w:tcW w:w="1276" w:type="dxa"/>
                  <w:tcBorders>
                    <w:left w:val="single" w:sz="4" w:space="0" w:color="auto"/>
                  </w:tcBorders>
                  <w:shd w:val="clear" w:color="auto" w:fill="auto"/>
                  <w:noWrap/>
                  <w:vAlign w:val="bottom"/>
                  <w:hideMark/>
                </w:tcPr>
                <w:p w14:paraId="57B4FAF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Thornton</w:t>
                  </w:r>
                </w:p>
              </w:tc>
              <w:tc>
                <w:tcPr>
                  <w:tcW w:w="1417" w:type="dxa"/>
                  <w:shd w:val="clear" w:color="auto" w:fill="auto"/>
                  <w:noWrap/>
                  <w:vAlign w:val="bottom"/>
                  <w:hideMark/>
                </w:tcPr>
                <w:p w14:paraId="550CDCF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Peter</w:t>
                  </w:r>
                </w:p>
              </w:tc>
            </w:tr>
            <w:tr w:rsidR="000A55F2" w:rsidRPr="001C58FA" w14:paraId="02D258BC"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D05DA3F"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Buzzecott</w:t>
                  </w:r>
                  <w:proofErr w:type="spellEnd"/>
                </w:p>
              </w:tc>
              <w:tc>
                <w:tcPr>
                  <w:tcW w:w="1014" w:type="dxa"/>
                  <w:tcBorders>
                    <w:top w:val="nil"/>
                    <w:bottom w:val="nil"/>
                    <w:right w:val="single" w:sz="4" w:space="0" w:color="auto"/>
                  </w:tcBorders>
                  <w:shd w:val="clear" w:color="auto" w:fill="auto"/>
                  <w:noWrap/>
                  <w:vAlign w:val="bottom"/>
                  <w:hideMark/>
                </w:tcPr>
                <w:p w14:paraId="44929454"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Mike</w:t>
                  </w:r>
                </w:p>
              </w:tc>
              <w:tc>
                <w:tcPr>
                  <w:tcW w:w="1394" w:type="dxa"/>
                  <w:tcBorders>
                    <w:top w:val="nil"/>
                    <w:left w:val="single" w:sz="4" w:space="0" w:color="auto"/>
                    <w:bottom w:val="nil"/>
                  </w:tcBorders>
                  <w:shd w:val="clear" w:color="auto" w:fill="auto"/>
                  <w:noWrap/>
                  <w:vAlign w:val="bottom"/>
                  <w:hideMark/>
                </w:tcPr>
                <w:p w14:paraId="46513481"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McCardle</w:t>
                  </w:r>
                </w:p>
              </w:tc>
              <w:tc>
                <w:tcPr>
                  <w:tcW w:w="1441" w:type="dxa"/>
                  <w:tcBorders>
                    <w:top w:val="nil"/>
                    <w:bottom w:val="nil"/>
                    <w:right w:val="single" w:sz="4" w:space="0" w:color="auto"/>
                  </w:tcBorders>
                  <w:shd w:val="clear" w:color="auto" w:fill="auto"/>
                  <w:noWrap/>
                  <w:vAlign w:val="bottom"/>
                  <w:hideMark/>
                </w:tcPr>
                <w:p w14:paraId="3458187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Andrew</w:t>
                  </w:r>
                </w:p>
              </w:tc>
              <w:tc>
                <w:tcPr>
                  <w:tcW w:w="1276" w:type="dxa"/>
                  <w:tcBorders>
                    <w:left w:val="single" w:sz="4" w:space="0" w:color="auto"/>
                  </w:tcBorders>
                  <w:shd w:val="clear" w:color="auto" w:fill="auto"/>
                  <w:noWrap/>
                  <w:vAlign w:val="bottom"/>
                  <w:hideMark/>
                </w:tcPr>
                <w:p w14:paraId="32AFAB1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Walter</w:t>
                  </w:r>
                </w:p>
              </w:tc>
              <w:tc>
                <w:tcPr>
                  <w:tcW w:w="1417" w:type="dxa"/>
                  <w:shd w:val="clear" w:color="auto" w:fill="auto"/>
                  <w:noWrap/>
                  <w:vAlign w:val="bottom"/>
                  <w:hideMark/>
                </w:tcPr>
                <w:p w14:paraId="1843F9C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Judith</w:t>
                  </w:r>
                </w:p>
              </w:tc>
            </w:tr>
            <w:tr w:rsidR="000A55F2" w:rsidRPr="001C58FA" w14:paraId="72B7DE6B"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AA2C710"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Carlean</w:t>
                  </w:r>
                  <w:proofErr w:type="spellEnd"/>
                </w:p>
              </w:tc>
              <w:tc>
                <w:tcPr>
                  <w:tcW w:w="1014" w:type="dxa"/>
                  <w:tcBorders>
                    <w:top w:val="nil"/>
                    <w:bottom w:val="nil"/>
                    <w:right w:val="single" w:sz="4" w:space="0" w:color="auto"/>
                  </w:tcBorders>
                  <w:shd w:val="clear" w:color="auto" w:fill="auto"/>
                  <w:noWrap/>
                  <w:vAlign w:val="bottom"/>
                  <w:hideMark/>
                </w:tcPr>
                <w:p w14:paraId="31BB957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Dugie</w:t>
                  </w:r>
                  <w:proofErr w:type="spellEnd"/>
                </w:p>
              </w:tc>
              <w:tc>
                <w:tcPr>
                  <w:tcW w:w="1394" w:type="dxa"/>
                  <w:tcBorders>
                    <w:top w:val="nil"/>
                    <w:left w:val="single" w:sz="4" w:space="0" w:color="auto"/>
                    <w:bottom w:val="nil"/>
                  </w:tcBorders>
                  <w:shd w:val="clear" w:color="auto" w:fill="auto"/>
                  <w:noWrap/>
                  <w:vAlign w:val="bottom"/>
                  <w:hideMark/>
                </w:tcPr>
                <w:p w14:paraId="0460FEB9"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McMahon</w:t>
                  </w:r>
                </w:p>
              </w:tc>
              <w:tc>
                <w:tcPr>
                  <w:tcW w:w="1441" w:type="dxa"/>
                  <w:tcBorders>
                    <w:top w:val="nil"/>
                    <w:bottom w:val="nil"/>
                    <w:right w:val="single" w:sz="4" w:space="0" w:color="auto"/>
                  </w:tcBorders>
                  <w:shd w:val="clear" w:color="auto" w:fill="auto"/>
                  <w:noWrap/>
                  <w:vAlign w:val="bottom"/>
                  <w:hideMark/>
                </w:tcPr>
                <w:p w14:paraId="1818BD8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Paul</w:t>
                  </w:r>
                </w:p>
              </w:tc>
              <w:tc>
                <w:tcPr>
                  <w:tcW w:w="1276" w:type="dxa"/>
                  <w:tcBorders>
                    <w:left w:val="single" w:sz="4" w:space="0" w:color="auto"/>
                  </w:tcBorders>
                  <w:shd w:val="clear" w:color="auto" w:fill="auto"/>
                  <w:noWrap/>
                  <w:vAlign w:val="bottom"/>
                  <w:hideMark/>
                </w:tcPr>
                <w:p w14:paraId="082C827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Walter</w:t>
                  </w:r>
                </w:p>
              </w:tc>
              <w:tc>
                <w:tcPr>
                  <w:tcW w:w="1417" w:type="dxa"/>
                  <w:shd w:val="clear" w:color="auto" w:fill="auto"/>
                  <w:noWrap/>
                  <w:vAlign w:val="bottom"/>
                  <w:hideMark/>
                </w:tcPr>
                <w:p w14:paraId="2E97056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Tom</w:t>
                  </w:r>
                </w:p>
              </w:tc>
            </w:tr>
            <w:tr w:rsidR="000A55F2" w:rsidRPr="001C58FA" w14:paraId="155E1B82" w14:textId="77777777" w:rsidTr="00E636B6">
              <w:trPr>
                <w:trHeight w:val="290"/>
              </w:trPr>
              <w:tc>
                <w:tcPr>
                  <w:tcW w:w="1280" w:type="dxa"/>
                  <w:tcBorders>
                    <w:top w:val="nil"/>
                    <w:left w:val="single" w:sz="4" w:space="0" w:color="auto"/>
                    <w:bottom w:val="nil"/>
                  </w:tcBorders>
                  <w:shd w:val="clear" w:color="auto" w:fill="auto"/>
                  <w:noWrap/>
                  <w:vAlign w:val="bottom"/>
                  <w:hideMark/>
                </w:tcPr>
                <w:p w14:paraId="12DC9514"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Carlean</w:t>
                  </w:r>
                  <w:proofErr w:type="spellEnd"/>
                </w:p>
              </w:tc>
              <w:tc>
                <w:tcPr>
                  <w:tcW w:w="1014" w:type="dxa"/>
                  <w:tcBorders>
                    <w:top w:val="nil"/>
                    <w:bottom w:val="nil"/>
                    <w:right w:val="single" w:sz="4" w:space="0" w:color="auto"/>
                  </w:tcBorders>
                  <w:shd w:val="clear" w:color="auto" w:fill="auto"/>
                  <w:noWrap/>
                  <w:vAlign w:val="bottom"/>
                  <w:hideMark/>
                </w:tcPr>
                <w:p w14:paraId="334FCA74"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Suzette</w:t>
                  </w:r>
                </w:p>
              </w:tc>
              <w:tc>
                <w:tcPr>
                  <w:tcW w:w="1394" w:type="dxa"/>
                  <w:tcBorders>
                    <w:top w:val="nil"/>
                    <w:left w:val="single" w:sz="4" w:space="0" w:color="auto"/>
                    <w:bottom w:val="nil"/>
                  </w:tcBorders>
                  <w:shd w:val="clear" w:color="auto" w:fill="auto"/>
                  <w:noWrap/>
                  <w:vAlign w:val="bottom"/>
                  <w:hideMark/>
                </w:tcPr>
                <w:p w14:paraId="171681BC"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Montagnier</w:t>
                  </w:r>
                </w:p>
              </w:tc>
              <w:tc>
                <w:tcPr>
                  <w:tcW w:w="1441" w:type="dxa"/>
                  <w:tcBorders>
                    <w:top w:val="nil"/>
                    <w:bottom w:val="nil"/>
                    <w:right w:val="single" w:sz="4" w:space="0" w:color="auto"/>
                  </w:tcBorders>
                  <w:shd w:val="clear" w:color="auto" w:fill="auto"/>
                  <w:noWrap/>
                  <w:vAlign w:val="bottom"/>
                  <w:hideMark/>
                </w:tcPr>
                <w:p w14:paraId="557BC89C"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Benedicte</w:t>
                  </w:r>
                  <w:proofErr w:type="spellEnd"/>
                </w:p>
              </w:tc>
              <w:tc>
                <w:tcPr>
                  <w:tcW w:w="1276" w:type="dxa"/>
                  <w:tcBorders>
                    <w:left w:val="single" w:sz="4" w:space="0" w:color="auto"/>
                  </w:tcBorders>
                  <w:shd w:val="clear" w:color="auto" w:fill="auto"/>
                  <w:noWrap/>
                  <w:vAlign w:val="bottom"/>
                  <w:hideMark/>
                </w:tcPr>
                <w:p w14:paraId="08CBF52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Wang</w:t>
                  </w:r>
                </w:p>
              </w:tc>
              <w:tc>
                <w:tcPr>
                  <w:tcW w:w="1417" w:type="dxa"/>
                  <w:shd w:val="clear" w:color="auto" w:fill="auto"/>
                  <w:noWrap/>
                  <w:vAlign w:val="bottom"/>
                  <w:hideMark/>
                </w:tcPr>
                <w:p w14:paraId="13894D1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Kin</w:t>
                  </w:r>
                </w:p>
              </w:tc>
            </w:tr>
            <w:tr w:rsidR="000A55F2" w:rsidRPr="001C58FA" w14:paraId="31D778E4"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65202A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Chester</w:t>
                  </w:r>
                </w:p>
              </w:tc>
              <w:tc>
                <w:tcPr>
                  <w:tcW w:w="1014" w:type="dxa"/>
                  <w:tcBorders>
                    <w:top w:val="nil"/>
                    <w:bottom w:val="nil"/>
                    <w:right w:val="single" w:sz="4" w:space="0" w:color="auto"/>
                  </w:tcBorders>
                  <w:shd w:val="clear" w:color="auto" w:fill="auto"/>
                  <w:noWrap/>
                  <w:vAlign w:val="bottom"/>
                  <w:hideMark/>
                </w:tcPr>
                <w:p w14:paraId="233C6B87"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Adrian</w:t>
                  </w:r>
                </w:p>
              </w:tc>
              <w:tc>
                <w:tcPr>
                  <w:tcW w:w="1394" w:type="dxa"/>
                  <w:tcBorders>
                    <w:top w:val="nil"/>
                    <w:left w:val="single" w:sz="4" w:space="0" w:color="auto"/>
                    <w:bottom w:val="nil"/>
                  </w:tcBorders>
                  <w:shd w:val="clear" w:color="auto" w:fill="auto"/>
                  <w:noWrap/>
                  <w:vAlign w:val="bottom"/>
                  <w:hideMark/>
                </w:tcPr>
                <w:p w14:paraId="5FF5EFFC"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Murray</w:t>
                  </w:r>
                </w:p>
              </w:tc>
              <w:tc>
                <w:tcPr>
                  <w:tcW w:w="1441" w:type="dxa"/>
                  <w:tcBorders>
                    <w:top w:val="nil"/>
                    <w:bottom w:val="nil"/>
                    <w:right w:val="single" w:sz="4" w:space="0" w:color="auto"/>
                  </w:tcBorders>
                  <w:shd w:val="clear" w:color="auto" w:fill="auto"/>
                  <w:noWrap/>
                  <w:vAlign w:val="bottom"/>
                  <w:hideMark/>
                </w:tcPr>
                <w:p w14:paraId="79047D7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Nick</w:t>
                  </w:r>
                </w:p>
              </w:tc>
              <w:tc>
                <w:tcPr>
                  <w:tcW w:w="1276" w:type="dxa"/>
                  <w:tcBorders>
                    <w:left w:val="single" w:sz="4" w:space="0" w:color="auto"/>
                  </w:tcBorders>
                  <w:shd w:val="clear" w:color="auto" w:fill="auto"/>
                  <w:noWrap/>
                  <w:vAlign w:val="bottom"/>
                  <w:hideMark/>
                </w:tcPr>
                <w:p w14:paraId="3C4F610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Ward</w:t>
                  </w:r>
                </w:p>
              </w:tc>
              <w:tc>
                <w:tcPr>
                  <w:tcW w:w="1417" w:type="dxa"/>
                  <w:shd w:val="clear" w:color="auto" w:fill="auto"/>
                  <w:noWrap/>
                  <w:vAlign w:val="bottom"/>
                  <w:hideMark/>
                </w:tcPr>
                <w:p w14:paraId="4C49448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Anthony</w:t>
                  </w:r>
                </w:p>
              </w:tc>
            </w:tr>
            <w:tr w:rsidR="000A55F2" w:rsidRPr="001C58FA" w14:paraId="1A621A78" w14:textId="77777777" w:rsidTr="00E636B6">
              <w:trPr>
                <w:trHeight w:val="290"/>
              </w:trPr>
              <w:tc>
                <w:tcPr>
                  <w:tcW w:w="1280" w:type="dxa"/>
                  <w:tcBorders>
                    <w:top w:val="nil"/>
                    <w:left w:val="single" w:sz="4" w:space="0" w:color="auto"/>
                    <w:bottom w:val="nil"/>
                  </w:tcBorders>
                  <w:shd w:val="clear" w:color="auto" w:fill="auto"/>
                  <w:noWrap/>
                  <w:vAlign w:val="bottom"/>
                  <w:hideMark/>
                </w:tcPr>
                <w:p w14:paraId="324587F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Craig</w:t>
                  </w:r>
                </w:p>
              </w:tc>
              <w:tc>
                <w:tcPr>
                  <w:tcW w:w="1014" w:type="dxa"/>
                  <w:tcBorders>
                    <w:top w:val="nil"/>
                    <w:bottom w:val="nil"/>
                    <w:right w:val="single" w:sz="4" w:space="0" w:color="auto"/>
                  </w:tcBorders>
                  <w:shd w:val="clear" w:color="auto" w:fill="auto"/>
                  <w:noWrap/>
                  <w:vAlign w:val="bottom"/>
                  <w:hideMark/>
                </w:tcPr>
                <w:p w14:paraId="307EC17D"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Neil</w:t>
                  </w:r>
                </w:p>
              </w:tc>
              <w:tc>
                <w:tcPr>
                  <w:tcW w:w="1394" w:type="dxa"/>
                  <w:tcBorders>
                    <w:top w:val="nil"/>
                    <w:left w:val="single" w:sz="4" w:space="0" w:color="auto"/>
                    <w:bottom w:val="nil"/>
                  </w:tcBorders>
                  <w:shd w:val="clear" w:color="auto" w:fill="auto"/>
                  <w:noWrap/>
                  <w:vAlign w:val="bottom"/>
                  <w:hideMark/>
                </w:tcPr>
                <w:p w14:paraId="09D1A451"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Olds</w:t>
                  </w:r>
                </w:p>
              </w:tc>
              <w:tc>
                <w:tcPr>
                  <w:tcW w:w="1441" w:type="dxa"/>
                  <w:tcBorders>
                    <w:top w:val="nil"/>
                    <w:bottom w:val="nil"/>
                    <w:right w:val="single" w:sz="4" w:space="0" w:color="auto"/>
                  </w:tcBorders>
                  <w:shd w:val="clear" w:color="auto" w:fill="auto"/>
                  <w:noWrap/>
                  <w:vAlign w:val="bottom"/>
                  <w:hideMark/>
                </w:tcPr>
                <w:p w14:paraId="4A996AF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Bruce</w:t>
                  </w:r>
                </w:p>
              </w:tc>
              <w:tc>
                <w:tcPr>
                  <w:tcW w:w="1276" w:type="dxa"/>
                  <w:tcBorders>
                    <w:left w:val="single" w:sz="4" w:space="0" w:color="auto"/>
                  </w:tcBorders>
                  <w:shd w:val="clear" w:color="auto" w:fill="auto"/>
                  <w:noWrap/>
                  <w:vAlign w:val="bottom"/>
                  <w:hideMark/>
                </w:tcPr>
                <w:p w14:paraId="7AA9D17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Ward</w:t>
                  </w:r>
                </w:p>
              </w:tc>
              <w:tc>
                <w:tcPr>
                  <w:tcW w:w="1417" w:type="dxa"/>
                  <w:shd w:val="clear" w:color="auto" w:fill="auto"/>
                  <w:noWrap/>
                  <w:vAlign w:val="bottom"/>
                  <w:hideMark/>
                </w:tcPr>
                <w:p w14:paraId="5FD57122"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Kay</w:t>
                  </w:r>
                </w:p>
              </w:tc>
            </w:tr>
            <w:tr w:rsidR="000A55F2" w:rsidRPr="001C58FA" w14:paraId="6D841B6F" w14:textId="77777777" w:rsidTr="00E636B6">
              <w:trPr>
                <w:trHeight w:val="290"/>
              </w:trPr>
              <w:tc>
                <w:tcPr>
                  <w:tcW w:w="1280" w:type="dxa"/>
                  <w:tcBorders>
                    <w:top w:val="nil"/>
                    <w:left w:val="single" w:sz="4" w:space="0" w:color="auto"/>
                    <w:bottom w:val="nil"/>
                  </w:tcBorders>
                  <w:shd w:val="clear" w:color="auto" w:fill="auto"/>
                  <w:noWrap/>
                  <w:vAlign w:val="bottom"/>
                  <w:hideMark/>
                </w:tcPr>
                <w:p w14:paraId="409E1D66" w14:textId="77777777" w:rsidR="000A55F2" w:rsidRPr="001C58FA" w:rsidRDefault="000A55F2" w:rsidP="00E636B6">
                  <w:pP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Cramphorn</w:t>
                  </w:r>
                  <w:proofErr w:type="spellEnd"/>
                </w:p>
              </w:tc>
              <w:tc>
                <w:tcPr>
                  <w:tcW w:w="1014" w:type="dxa"/>
                  <w:tcBorders>
                    <w:top w:val="nil"/>
                    <w:bottom w:val="nil"/>
                    <w:right w:val="single" w:sz="4" w:space="0" w:color="auto"/>
                  </w:tcBorders>
                  <w:shd w:val="clear" w:color="auto" w:fill="auto"/>
                  <w:noWrap/>
                  <w:vAlign w:val="bottom"/>
                  <w:hideMark/>
                </w:tcPr>
                <w:p w14:paraId="0CDAA78D"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Colin</w:t>
                  </w:r>
                </w:p>
              </w:tc>
              <w:tc>
                <w:tcPr>
                  <w:tcW w:w="1394" w:type="dxa"/>
                  <w:tcBorders>
                    <w:top w:val="nil"/>
                    <w:left w:val="single" w:sz="4" w:space="0" w:color="auto"/>
                    <w:bottom w:val="nil"/>
                  </w:tcBorders>
                  <w:shd w:val="clear" w:color="auto" w:fill="auto"/>
                  <w:noWrap/>
                  <w:vAlign w:val="bottom"/>
                  <w:hideMark/>
                </w:tcPr>
                <w:p w14:paraId="3B5A895D"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Pankhurst</w:t>
                  </w:r>
                </w:p>
              </w:tc>
              <w:tc>
                <w:tcPr>
                  <w:tcW w:w="1441" w:type="dxa"/>
                  <w:tcBorders>
                    <w:top w:val="nil"/>
                    <w:bottom w:val="nil"/>
                    <w:right w:val="single" w:sz="4" w:space="0" w:color="auto"/>
                  </w:tcBorders>
                  <w:shd w:val="clear" w:color="auto" w:fill="auto"/>
                  <w:noWrap/>
                  <w:vAlign w:val="bottom"/>
                  <w:hideMark/>
                </w:tcPr>
                <w:p w14:paraId="1B54970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David</w:t>
                  </w:r>
                </w:p>
              </w:tc>
              <w:tc>
                <w:tcPr>
                  <w:tcW w:w="1276" w:type="dxa"/>
                  <w:tcBorders>
                    <w:left w:val="single" w:sz="4" w:space="0" w:color="auto"/>
                  </w:tcBorders>
                  <w:shd w:val="clear" w:color="auto" w:fill="auto"/>
                  <w:noWrap/>
                  <w:vAlign w:val="bottom"/>
                  <w:hideMark/>
                </w:tcPr>
                <w:p w14:paraId="1732535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Way</w:t>
                  </w:r>
                </w:p>
              </w:tc>
              <w:tc>
                <w:tcPr>
                  <w:tcW w:w="1417" w:type="dxa"/>
                  <w:shd w:val="clear" w:color="auto" w:fill="auto"/>
                  <w:noWrap/>
                  <w:vAlign w:val="bottom"/>
                  <w:hideMark/>
                </w:tcPr>
                <w:p w14:paraId="00B2FC42"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Mark</w:t>
                  </w:r>
                </w:p>
              </w:tc>
            </w:tr>
            <w:tr w:rsidR="000A55F2" w:rsidRPr="001C58FA" w14:paraId="284D7708" w14:textId="77777777" w:rsidTr="00E636B6">
              <w:trPr>
                <w:trHeight w:val="290"/>
              </w:trPr>
              <w:tc>
                <w:tcPr>
                  <w:tcW w:w="1280" w:type="dxa"/>
                  <w:tcBorders>
                    <w:top w:val="nil"/>
                    <w:left w:val="single" w:sz="4" w:space="0" w:color="auto"/>
                    <w:bottom w:val="nil"/>
                  </w:tcBorders>
                  <w:shd w:val="clear" w:color="auto" w:fill="auto"/>
                  <w:noWrap/>
                  <w:vAlign w:val="bottom"/>
                  <w:hideMark/>
                </w:tcPr>
                <w:p w14:paraId="001D58A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xml:space="preserve">De </w:t>
                  </w:r>
                  <w:proofErr w:type="spellStart"/>
                  <w:r w:rsidRPr="001C58FA">
                    <w:rPr>
                      <w:rFonts w:asciiTheme="minorHAnsi" w:eastAsia="Times New Roman" w:hAnsiTheme="minorHAnsi" w:cstheme="minorHAnsi"/>
                      <w:color w:val="000000"/>
                      <w:kern w:val="0"/>
                      <w:szCs w:val="20"/>
                      <w:lang w:eastAsia="en-GB"/>
                    </w:rPr>
                    <w:t>Kort</w:t>
                  </w:r>
                  <w:proofErr w:type="spellEnd"/>
                </w:p>
              </w:tc>
              <w:tc>
                <w:tcPr>
                  <w:tcW w:w="1014" w:type="dxa"/>
                  <w:tcBorders>
                    <w:top w:val="nil"/>
                    <w:bottom w:val="nil"/>
                    <w:right w:val="single" w:sz="4" w:space="0" w:color="auto"/>
                  </w:tcBorders>
                  <w:shd w:val="clear" w:color="auto" w:fill="auto"/>
                  <w:noWrap/>
                  <w:vAlign w:val="bottom"/>
                  <w:hideMark/>
                </w:tcPr>
                <w:p w14:paraId="00DED045"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Mhairi</w:t>
                  </w:r>
                  <w:proofErr w:type="spellEnd"/>
                </w:p>
              </w:tc>
              <w:tc>
                <w:tcPr>
                  <w:tcW w:w="1394" w:type="dxa"/>
                  <w:tcBorders>
                    <w:top w:val="nil"/>
                    <w:left w:val="single" w:sz="4" w:space="0" w:color="auto"/>
                    <w:bottom w:val="nil"/>
                  </w:tcBorders>
                  <w:shd w:val="clear" w:color="auto" w:fill="auto"/>
                  <w:noWrap/>
                  <w:vAlign w:val="bottom"/>
                  <w:hideMark/>
                </w:tcPr>
                <w:p w14:paraId="7EE8931F"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Parkes</w:t>
                  </w:r>
                </w:p>
              </w:tc>
              <w:tc>
                <w:tcPr>
                  <w:tcW w:w="1441" w:type="dxa"/>
                  <w:tcBorders>
                    <w:top w:val="nil"/>
                    <w:bottom w:val="nil"/>
                    <w:right w:val="single" w:sz="4" w:space="0" w:color="auto"/>
                  </w:tcBorders>
                  <w:shd w:val="clear" w:color="auto" w:fill="auto"/>
                  <w:noWrap/>
                  <w:vAlign w:val="bottom"/>
                  <w:hideMark/>
                </w:tcPr>
                <w:p w14:paraId="3B61135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Gill</w:t>
                  </w:r>
                </w:p>
              </w:tc>
              <w:tc>
                <w:tcPr>
                  <w:tcW w:w="1276" w:type="dxa"/>
                  <w:tcBorders>
                    <w:left w:val="single" w:sz="4" w:space="0" w:color="auto"/>
                  </w:tcBorders>
                  <w:shd w:val="clear" w:color="auto" w:fill="auto"/>
                  <w:noWrap/>
                  <w:vAlign w:val="bottom"/>
                  <w:hideMark/>
                </w:tcPr>
                <w:p w14:paraId="162FF89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Wills</w:t>
                  </w:r>
                </w:p>
              </w:tc>
              <w:tc>
                <w:tcPr>
                  <w:tcW w:w="1417" w:type="dxa"/>
                  <w:shd w:val="clear" w:color="auto" w:fill="auto"/>
                  <w:noWrap/>
                  <w:vAlign w:val="bottom"/>
                  <w:hideMark/>
                </w:tcPr>
                <w:p w14:paraId="4960F96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Tony</w:t>
                  </w:r>
                </w:p>
              </w:tc>
            </w:tr>
            <w:tr w:rsidR="000A55F2" w:rsidRPr="001C58FA" w14:paraId="16F1E332" w14:textId="77777777" w:rsidTr="00E636B6">
              <w:trPr>
                <w:trHeight w:val="290"/>
              </w:trPr>
              <w:tc>
                <w:tcPr>
                  <w:tcW w:w="1280" w:type="dxa"/>
                  <w:tcBorders>
                    <w:top w:val="nil"/>
                    <w:left w:val="single" w:sz="4" w:space="0" w:color="auto"/>
                    <w:bottom w:val="nil"/>
                  </w:tcBorders>
                  <w:shd w:val="clear" w:color="auto" w:fill="auto"/>
                  <w:noWrap/>
                  <w:vAlign w:val="bottom"/>
                  <w:hideMark/>
                </w:tcPr>
                <w:p w14:paraId="3EDC3CB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Dearman</w:t>
                  </w:r>
                </w:p>
              </w:tc>
              <w:tc>
                <w:tcPr>
                  <w:tcW w:w="1014" w:type="dxa"/>
                  <w:tcBorders>
                    <w:top w:val="nil"/>
                    <w:bottom w:val="nil"/>
                    <w:right w:val="single" w:sz="4" w:space="0" w:color="auto"/>
                  </w:tcBorders>
                  <w:shd w:val="clear" w:color="auto" w:fill="auto"/>
                  <w:noWrap/>
                  <w:vAlign w:val="bottom"/>
                  <w:hideMark/>
                </w:tcPr>
                <w:p w14:paraId="2212AF1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Ben</w:t>
                  </w:r>
                </w:p>
              </w:tc>
              <w:tc>
                <w:tcPr>
                  <w:tcW w:w="1394" w:type="dxa"/>
                  <w:tcBorders>
                    <w:top w:val="nil"/>
                    <w:left w:val="single" w:sz="4" w:space="0" w:color="auto"/>
                    <w:bottom w:val="nil"/>
                  </w:tcBorders>
                  <w:shd w:val="clear" w:color="auto" w:fill="auto"/>
                  <w:noWrap/>
                  <w:vAlign w:val="bottom"/>
                  <w:hideMark/>
                </w:tcPr>
                <w:p w14:paraId="41D316E9"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Perry</w:t>
                  </w:r>
                </w:p>
              </w:tc>
              <w:tc>
                <w:tcPr>
                  <w:tcW w:w="1441" w:type="dxa"/>
                  <w:tcBorders>
                    <w:top w:val="nil"/>
                    <w:bottom w:val="nil"/>
                    <w:right w:val="single" w:sz="4" w:space="0" w:color="auto"/>
                  </w:tcBorders>
                  <w:shd w:val="clear" w:color="auto" w:fill="auto"/>
                  <w:noWrap/>
                  <w:vAlign w:val="bottom"/>
                  <w:hideMark/>
                </w:tcPr>
                <w:p w14:paraId="5A22CC8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Angela</w:t>
                  </w:r>
                </w:p>
              </w:tc>
              <w:tc>
                <w:tcPr>
                  <w:tcW w:w="1276" w:type="dxa"/>
                  <w:tcBorders>
                    <w:left w:val="single" w:sz="4" w:space="0" w:color="auto"/>
                  </w:tcBorders>
                  <w:shd w:val="clear" w:color="auto" w:fill="auto"/>
                  <w:noWrap/>
                  <w:vAlign w:val="bottom"/>
                  <w:hideMark/>
                </w:tcPr>
                <w:p w14:paraId="040D0F6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Wright</w:t>
                  </w:r>
                </w:p>
              </w:tc>
              <w:tc>
                <w:tcPr>
                  <w:tcW w:w="1417" w:type="dxa"/>
                  <w:shd w:val="clear" w:color="auto" w:fill="auto"/>
                  <w:noWrap/>
                  <w:vAlign w:val="bottom"/>
                  <w:hideMark/>
                </w:tcPr>
                <w:p w14:paraId="0414399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George</w:t>
                  </w:r>
                </w:p>
              </w:tc>
            </w:tr>
            <w:tr w:rsidR="000A55F2" w:rsidRPr="001C58FA" w14:paraId="528E2E4D" w14:textId="77777777" w:rsidTr="00E636B6">
              <w:trPr>
                <w:trHeight w:val="290"/>
              </w:trPr>
              <w:tc>
                <w:tcPr>
                  <w:tcW w:w="1280" w:type="dxa"/>
                  <w:tcBorders>
                    <w:top w:val="nil"/>
                    <w:left w:val="single" w:sz="4" w:space="0" w:color="auto"/>
                    <w:bottom w:val="nil"/>
                  </w:tcBorders>
                  <w:shd w:val="clear" w:color="auto" w:fill="auto"/>
                  <w:noWrap/>
                  <w:vAlign w:val="bottom"/>
                  <w:hideMark/>
                </w:tcPr>
                <w:p w14:paraId="58A5B56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Dearman</w:t>
                  </w:r>
                </w:p>
              </w:tc>
              <w:tc>
                <w:tcPr>
                  <w:tcW w:w="1014" w:type="dxa"/>
                  <w:tcBorders>
                    <w:top w:val="nil"/>
                    <w:bottom w:val="nil"/>
                    <w:right w:val="single" w:sz="4" w:space="0" w:color="auto"/>
                  </w:tcBorders>
                  <w:shd w:val="clear" w:color="auto" w:fill="auto"/>
                  <w:noWrap/>
                  <w:vAlign w:val="bottom"/>
                  <w:hideMark/>
                </w:tcPr>
                <w:p w14:paraId="682C1743"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Sally</w:t>
                  </w:r>
                </w:p>
              </w:tc>
              <w:tc>
                <w:tcPr>
                  <w:tcW w:w="1394" w:type="dxa"/>
                  <w:tcBorders>
                    <w:top w:val="nil"/>
                    <w:left w:val="single" w:sz="4" w:space="0" w:color="auto"/>
                    <w:bottom w:val="nil"/>
                  </w:tcBorders>
                  <w:shd w:val="clear" w:color="auto" w:fill="auto"/>
                  <w:noWrap/>
                  <w:vAlign w:val="bottom"/>
                  <w:hideMark/>
                </w:tcPr>
                <w:p w14:paraId="7E855B0C"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Robbins</w:t>
                  </w:r>
                </w:p>
              </w:tc>
              <w:tc>
                <w:tcPr>
                  <w:tcW w:w="1441" w:type="dxa"/>
                  <w:tcBorders>
                    <w:top w:val="nil"/>
                    <w:bottom w:val="nil"/>
                    <w:right w:val="single" w:sz="4" w:space="0" w:color="auto"/>
                  </w:tcBorders>
                  <w:shd w:val="clear" w:color="auto" w:fill="auto"/>
                  <w:noWrap/>
                  <w:vAlign w:val="bottom"/>
                  <w:hideMark/>
                </w:tcPr>
                <w:p w14:paraId="5D02E94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Geoff</w:t>
                  </w:r>
                </w:p>
              </w:tc>
              <w:tc>
                <w:tcPr>
                  <w:tcW w:w="1276" w:type="dxa"/>
                  <w:tcBorders>
                    <w:left w:val="single" w:sz="4" w:space="0" w:color="auto"/>
                  </w:tcBorders>
                  <w:shd w:val="clear" w:color="auto" w:fill="auto"/>
                  <w:noWrap/>
                  <w:vAlign w:val="bottom"/>
                  <w:hideMark/>
                </w:tcPr>
                <w:p w14:paraId="53BBFD7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w:t>
                  </w:r>
                </w:p>
              </w:tc>
              <w:tc>
                <w:tcPr>
                  <w:tcW w:w="1417" w:type="dxa"/>
                  <w:shd w:val="clear" w:color="auto" w:fill="auto"/>
                  <w:noWrap/>
                  <w:vAlign w:val="bottom"/>
                  <w:hideMark/>
                </w:tcPr>
                <w:p w14:paraId="6DF7B2A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Nicholas</w:t>
                  </w:r>
                </w:p>
              </w:tc>
            </w:tr>
            <w:tr w:rsidR="000A55F2" w:rsidRPr="001C58FA" w14:paraId="4F3A0221" w14:textId="77777777" w:rsidTr="00E636B6">
              <w:trPr>
                <w:trHeight w:val="290"/>
              </w:trPr>
              <w:tc>
                <w:tcPr>
                  <w:tcW w:w="1280" w:type="dxa"/>
                  <w:tcBorders>
                    <w:top w:val="nil"/>
                    <w:left w:val="single" w:sz="4" w:space="0" w:color="auto"/>
                    <w:bottom w:val="nil"/>
                  </w:tcBorders>
                  <w:shd w:val="clear" w:color="auto" w:fill="auto"/>
                  <w:noWrap/>
                  <w:vAlign w:val="bottom"/>
                  <w:hideMark/>
                </w:tcPr>
                <w:p w14:paraId="3393144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Dodd</w:t>
                  </w:r>
                </w:p>
              </w:tc>
              <w:tc>
                <w:tcPr>
                  <w:tcW w:w="1014" w:type="dxa"/>
                  <w:tcBorders>
                    <w:top w:val="nil"/>
                    <w:bottom w:val="nil"/>
                    <w:right w:val="single" w:sz="4" w:space="0" w:color="auto"/>
                  </w:tcBorders>
                  <w:shd w:val="clear" w:color="auto" w:fill="auto"/>
                  <w:noWrap/>
                  <w:vAlign w:val="bottom"/>
                  <w:hideMark/>
                </w:tcPr>
                <w:p w14:paraId="2C7D5BCE"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Veronica</w:t>
                  </w:r>
                </w:p>
              </w:tc>
              <w:tc>
                <w:tcPr>
                  <w:tcW w:w="1394" w:type="dxa"/>
                  <w:tcBorders>
                    <w:top w:val="nil"/>
                    <w:left w:val="single" w:sz="4" w:space="0" w:color="auto"/>
                    <w:bottom w:val="nil"/>
                  </w:tcBorders>
                  <w:shd w:val="clear" w:color="auto" w:fill="auto"/>
                  <w:noWrap/>
                  <w:vAlign w:val="bottom"/>
                  <w:hideMark/>
                </w:tcPr>
                <w:p w14:paraId="6037C547"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Robbins</w:t>
                  </w:r>
                </w:p>
              </w:tc>
              <w:tc>
                <w:tcPr>
                  <w:tcW w:w="1441" w:type="dxa"/>
                  <w:tcBorders>
                    <w:top w:val="nil"/>
                    <w:bottom w:val="nil"/>
                    <w:right w:val="single" w:sz="4" w:space="0" w:color="auto"/>
                  </w:tcBorders>
                  <w:shd w:val="clear" w:color="auto" w:fill="auto"/>
                  <w:noWrap/>
                  <w:vAlign w:val="bottom"/>
                  <w:hideMark/>
                </w:tcPr>
                <w:p w14:paraId="56980DA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Caroline</w:t>
                  </w:r>
                </w:p>
              </w:tc>
              <w:tc>
                <w:tcPr>
                  <w:tcW w:w="1276" w:type="dxa"/>
                  <w:tcBorders>
                    <w:left w:val="single" w:sz="4" w:space="0" w:color="auto"/>
                  </w:tcBorders>
                  <w:shd w:val="clear" w:color="auto" w:fill="auto"/>
                  <w:noWrap/>
                  <w:vAlign w:val="bottom"/>
                  <w:hideMark/>
                </w:tcPr>
                <w:p w14:paraId="2250D03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w:t>
                  </w:r>
                </w:p>
              </w:tc>
              <w:tc>
                <w:tcPr>
                  <w:tcW w:w="1417" w:type="dxa"/>
                  <w:shd w:val="clear" w:color="auto" w:fill="auto"/>
                  <w:noWrap/>
                  <w:vAlign w:val="bottom"/>
                  <w:hideMark/>
                </w:tcPr>
                <w:p w14:paraId="1150437E" w14:textId="77777777" w:rsidR="000A55F2" w:rsidRPr="001C58FA" w:rsidRDefault="000A55F2" w:rsidP="00E636B6">
                  <w:pPr>
                    <w:rPr>
                      <w:rFonts w:asciiTheme="minorHAnsi" w:eastAsia="Times New Roman" w:hAnsiTheme="minorHAnsi" w:cstheme="minorHAnsi"/>
                      <w:color w:val="000000"/>
                      <w:kern w:val="0"/>
                      <w:szCs w:val="20"/>
                      <w:lang w:eastAsia="en-GB"/>
                    </w:rPr>
                  </w:pPr>
                </w:p>
              </w:tc>
            </w:tr>
            <w:tr w:rsidR="000A55F2" w:rsidRPr="001C58FA" w14:paraId="3E1A6392" w14:textId="77777777" w:rsidTr="00E636B6">
              <w:trPr>
                <w:trHeight w:val="290"/>
              </w:trPr>
              <w:tc>
                <w:tcPr>
                  <w:tcW w:w="1280" w:type="dxa"/>
                  <w:tcBorders>
                    <w:top w:val="nil"/>
                    <w:left w:val="single" w:sz="4" w:space="0" w:color="auto"/>
                    <w:bottom w:val="nil"/>
                  </w:tcBorders>
                  <w:shd w:val="clear" w:color="auto" w:fill="auto"/>
                  <w:noWrap/>
                  <w:vAlign w:val="bottom"/>
                  <w:hideMark/>
                </w:tcPr>
                <w:p w14:paraId="7F707F2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Doran</w:t>
                  </w:r>
                </w:p>
              </w:tc>
              <w:tc>
                <w:tcPr>
                  <w:tcW w:w="1014" w:type="dxa"/>
                  <w:tcBorders>
                    <w:top w:val="nil"/>
                    <w:bottom w:val="nil"/>
                    <w:right w:val="single" w:sz="4" w:space="0" w:color="auto"/>
                  </w:tcBorders>
                  <w:shd w:val="clear" w:color="auto" w:fill="auto"/>
                  <w:noWrap/>
                  <w:vAlign w:val="bottom"/>
                  <w:hideMark/>
                </w:tcPr>
                <w:p w14:paraId="19CB1333"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Anthea</w:t>
                  </w:r>
                </w:p>
              </w:tc>
              <w:tc>
                <w:tcPr>
                  <w:tcW w:w="1394" w:type="dxa"/>
                  <w:tcBorders>
                    <w:top w:val="nil"/>
                    <w:left w:val="single" w:sz="4" w:space="0" w:color="auto"/>
                    <w:bottom w:val="nil"/>
                  </w:tcBorders>
                  <w:shd w:val="clear" w:color="auto" w:fill="auto"/>
                  <w:noWrap/>
                  <w:vAlign w:val="bottom"/>
                  <w:hideMark/>
                </w:tcPr>
                <w:p w14:paraId="1EAC5423"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Rule</w:t>
                  </w:r>
                </w:p>
              </w:tc>
              <w:tc>
                <w:tcPr>
                  <w:tcW w:w="1441" w:type="dxa"/>
                  <w:tcBorders>
                    <w:top w:val="nil"/>
                    <w:bottom w:val="nil"/>
                    <w:right w:val="single" w:sz="4" w:space="0" w:color="auto"/>
                  </w:tcBorders>
                  <w:shd w:val="clear" w:color="auto" w:fill="auto"/>
                  <w:noWrap/>
                  <w:vAlign w:val="bottom"/>
                  <w:hideMark/>
                </w:tcPr>
                <w:p w14:paraId="5424769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Chris</w:t>
                  </w:r>
                </w:p>
              </w:tc>
              <w:tc>
                <w:tcPr>
                  <w:tcW w:w="1276" w:type="dxa"/>
                  <w:tcBorders>
                    <w:left w:val="single" w:sz="4" w:space="0" w:color="auto"/>
                  </w:tcBorders>
                  <w:shd w:val="clear" w:color="auto" w:fill="auto"/>
                  <w:noWrap/>
                  <w:vAlign w:val="bottom"/>
                </w:tcPr>
                <w:p w14:paraId="15E566D4" w14:textId="77777777" w:rsidR="000A55F2" w:rsidRPr="001C58FA" w:rsidRDefault="000A55F2" w:rsidP="00E636B6">
                  <w:pPr>
                    <w:rPr>
                      <w:rFonts w:asciiTheme="minorHAnsi" w:eastAsia="Times New Roman" w:hAnsiTheme="minorHAnsi" w:cstheme="minorHAnsi"/>
                      <w:color w:val="000000"/>
                      <w:kern w:val="0"/>
                      <w:szCs w:val="20"/>
                      <w:lang w:eastAsia="en-GB"/>
                    </w:rPr>
                  </w:pPr>
                </w:p>
              </w:tc>
              <w:tc>
                <w:tcPr>
                  <w:tcW w:w="1417" w:type="dxa"/>
                  <w:shd w:val="clear" w:color="auto" w:fill="auto"/>
                  <w:noWrap/>
                  <w:vAlign w:val="bottom"/>
                  <w:hideMark/>
                </w:tcPr>
                <w:p w14:paraId="1CA697C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w:t>
                  </w:r>
                </w:p>
              </w:tc>
            </w:tr>
            <w:tr w:rsidR="000A55F2" w:rsidRPr="001C58FA" w14:paraId="73E104F6" w14:textId="77777777" w:rsidTr="00E636B6">
              <w:trPr>
                <w:trHeight w:val="290"/>
              </w:trPr>
              <w:tc>
                <w:tcPr>
                  <w:tcW w:w="1280" w:type="dxa"/>
                  <w:tcBorders>
                    <w:top w:val="nil"/>
                    <w:left w:val="single" w:sz="4" w:space="0" w:color="auto"/>
                    <w:bottom w:val="nil"/>
                  </w:tcBorders>
                  <w:shd w:val="clear" w:color="auto" w:fill="auto"/>
                  <w:noWrap/>
                  <w:vAlign w:val="bottom"/>
                  <w:hideMark/>
                </w:tcPr>
                <w:p w14:paraId="156AB88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Drew</w:t>
                  </w:r>
                </w:p>
              </w:tc>
              <w:tc>
                <w:tcPr>
                  <w:tcW w:w="1014" w:type="dxa"/>
                  <w:tcBorders>
                    <w:top w:val="nil"/>
                    <w:bottom w:val="nil"/>
                    <w:right w:val="single" w:sz="4" w:space="0" w:color="auto"/>
                  </w:tcBorders>
                  <w:shd w:val="clear" w:color="auto" w:fill="auto"/>
                  <w:noWrap/>
                  <w:vAlign w:val="bottom"/>
                  <w:hideMark/>
                </w:tcPr>
                <w:p w14:paraId="3A36AAE7"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Ian &amp; Gill</w:t>
                  </w:r>
                </w:p>
              </w:tc>
              <w:tc>
                <w:tcPr>
                  <w:tcW w:w="1394" w:type="dxa"/>
                  <w:tcBorders>
                    <w:top w:val="nil"/>
                    <w:left w:val="single" w:sz="4" w:space="0" w:color="auto"/>
                    <w:bottom w:val="nil"/>
                  </w:tcBorders>
                  <w:shd w:val="clear" w:color="auto" w:fill="auto"/>
                  <w:noWrap/>
                  <w:vAlign w:val="bottom"/>
                  <w:hideMark/>
                </w:tcPr>
                <w:p w14:paraId="5E4723CD"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Sanders</w:t>
                  </w:r>
                </w:p>
              </w:tc>
              <w:tc>
                <w:tcPr>
                  <w:tcW w:w="1441" w:type="dxa"/>
                  <w:tcBorders>
                    <w:top w:val="nil"/>
                    <w:bottom w:val="nil"/>
                    <w:right w:val="single" w:sz="4" w:space="0" w:color="auto"/>
                  </w:tcBorders>
                  <w:shd w:val="clear" w:color="auto" w:fill="auto"/>
                  <w:noWrap/>
                  <w:vAlign w:val="bottom"/>
                  <w:hideMark/>
                </w:tcPr>
                <w:p w14:paraId="6A355F0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Mark</w:t>
                  </w:r>
                </w:p>
              </w:tc>
              <w:tc>
                <w:tcPr>
                  <w:tcW w:w="1276" w:type="dxa"/>
                  <w:tcBorders>
                    <w:left w:val="single" w:sz="4" w:space="0" w:color="auto"/>
                  </w:tcBorders>
                  <w:shd w:val="clear" w:color="auto" w:fill="auto"/>
                  <w:noWrap/>
                  <w:vAlign w:val="bottom"/>
                </w:tcPr>
                <w:p w14:paraId="1C8BEE3B" w14:textId="77777777" w:rsidR="000A55F2" w:rsidRPr="001C58FA" w:rsidRDefault="000A55F2" w:rsidP="00E636B6">
                  <w:pPr>
                    <w:rPr>
                      <w:rFonts w:asciiTheme="minorHAnsi" w:eastAsia="Times New Roman" w:hAnsiTheme="minorHAnsi" w:cstheme="minorHAnsi"/>
                      <w:color w:val="000000"/>
                      <w:kern w:val="0"/>
                      <w:szCs w:val="20"/>
                      <w:lang w:eastAsia="en-GB"/>
                    </w:rPr>
                  </w:pPr>
                </w:p>
              </w:tc>
              <w:tc>
                <w:tcPr>
                  <w:tcW w:w="1417" w:type="dxa"/>
                  <w:shd w:val="clear" w:color="auto" w:fill="auto"/>
                  <w:noWrap/>
                  <w:vAlign w:val="bottom"/>
                  <w:hideMark/>
                </w:tcPr>
                <w:p w14:paraId="3F3F20F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w:t>
                  </w:r>
                </w:p>
              </w:tc>
            </w:tr>
            <w:tr w:rsidR="000A55F2" w:rsidRPr="001C58FA" w14:paraId="692C2327" w14:textId="77777777" w:rsidTr="00E636B6">
              <w:trPr>
                <w:trHeight w:val="290"/>
              </w:trPr>
              <w:tc>
                <w:tcPr>
                  <w:tcW w:w="1280" w:type="dxa"/>
                  <w:tcBorders>
                    <w:top w:val="nil"/>
                    <w:left w:val="single" w:sz="4" w:space="0" w:color="auto"/>
                    <w:bottom w:val="single" w:sz="4" w:space="0" w:color="auto"/>
                  </w:tcBorders>
                  <w:shd w:val="clear" w:color="auto" w:fill="auto"/>
                  <w:noWrap/>
                  <w:vAlign w:val="bottom"/>
                  <w:hideMark/>
                </w:tcPr>
                <w:p w14:paraId="1A88520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Edwards</w:t>
                  </w:r>
                </w:p>
              </w:tc>
              <w:tc>
                <w:tcPr>
                  <w:tcW w:w="1014" w:type="dxa"/>
                  <w:tcBorders>
                    <w:top w:val="nil"/>
                    <w:bottom w:val="single" w:sz="4" w:space="0" w:color="auto"/>
                    <w:right w:val="single" w:sz="4" w:space="0" w:color="auto"/>
                  </w:tcBorders>
                  <w:shd w:val="clear" w:color="auto" w:fill="auto"/>
                  <w:noWrap/>
                  <w:vAlign w:val="bottom"/>
                  <w:hideMark/>
                </w:tcPr>
                <w:p w14:paraId="7ABF5F02"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Rob</w:t>
                  </w:r>
                </w:p>
              </w:tc>
              <w:tc>
                <w:tcPr>
                  <w:tcW w:w="1394" w:type="dxa"/>
                  <w:tcBorders>
                    <w:top w:val="nil"/>
                    <w:left w:val="single" w:sz="4" w:space="0" w:color="auto"/>
                    <w:bottom w:val="single" w:sz="4" w:space="0" w:color="auto"/>
                  </w:tcBorders>
                  <w:shd w:val="clear" w:color="auto" w:fill="auto"/>
                  <w:noWrap/>
                  <w:vAlign w:val="bottom"/>
                  <w:hideMark/>
                </w:tcPr>
                <w:p w14:paraId="1AACBDB9" w14:textId="77777777" w:rsidR="000A55F2" w:rsidRPr="001C58FA" w:rsidRDefault="000A55F2" w:rsidP="00E636B6">
                  <w:pPr>
                    <w:jc w:val="center"/>
                    <w:rPr>
                      <w:rFonts w:asciiTheme="minorHAnsi" w:eastAsia="Times New Roman" w:hAnsiTheme="minorHAnsi" w:cstheme="minorHAnsi"/>
                      <w:color w:val="000000"/>
                      <w:kern w:val="0"/>
                      <w:szCs w:val="20"/>
                      <w:lang w:eastAsia="en-GB"/>
                    </w:rPr>
                  </w:pPr>
                  <w:proofErr w:type="spellStart"/>
                  <w:r w:rsidRPr="001C58FA">
                    <w:rPr>
                      <w:rFonts w:asciiTheme="minorHAnsi" w:eastAsia="Times New Roman" w:hAnsiTheme="minorHAnsi" w:cstheme="minorHAnsi"/>
                      <w:color w:val="000000"/>
                      <w:kern w:val="0"/>
                      <w:szCs w:val="20"/>
                      <w:lang w:eastAsia="en-GB"/>
                    </w:rPr>
                    <w:t>Segall</w:t>
                  </w:r>
                  <w:proofErr w:type="spellEnd"/>
                </w:p>
              </w:tc>
              <w:tc>
                <w:tcPr>
                  <w:tcW w:w="1441" w:type="dxa"/>
                  <w:tcBorders>
                    <w:top w:val="nil"/>
                    <w:bottom w:val="single" w:sz="4" w:space="0" w:color="auto"/>
                    <w:right w:val="single" w:sz="4" w:space="0" w:color="auto"/>
                  </w:tcBorders>
                  <w:shd w:val="clear" w:color="auto" w:fill="auto"/>
                  <w:noWrap/>
                  <w:vAlign w:val="bottom"/>
                  <w:hideMark/>
                </w:tcPr>
                <w:p w14:paraId="6FF72E8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Steven</w:t>
                  </w:r>
                </w:p>
              </w:tc>
              <w:tc>
                <w:tcPr>
                  <w:tcW w:w="1276" w:type="dxa"/>
                  <w:tcBorders>
                    <w:left w:val="single" w:sz="4" w:space="0" w:color="auto"/>
                  </w:tcBorders>
                  <w:shd w:val="clear" w:color="auto" w:fill="auto"/>
                  <w:noWrap/>
                  <w:vAlign w:val="bottom"/>
                </w:tcPr>
                <w:p w14:paraId="78C2014F" w14:textId="77777777" w:rsidR="000A55F2" w:rsidRPr="001C58FA" w:rsidRDefault="000A55F2" w:rsidP="00E636B6">
                  <w:pPr>
                    <w:rPr>
                      <w:rFonts w:asciiTheme="minorHAnsi" w:eastAsia="Times New Roman" w:hAnsiTheme="minorHAnsi" w:cstheme="minorHAnsi"/>
                      <w:color w:val="000000"/>
                      <w:kern w:val="0"/>
                      <w:szCs w:val="20"/>
                      <w:lang w:eastAsia="en-GB"/>
                    </w:rPr>
                  </w:pPr>
                </w:p>
              </w:tc>
              <w:tc>
                <w:tcPr>
                  <w:tcW w:w="1417" w:type="dxa"/>
                  <w:shd w:val="clear" w:color="auto" w:fill="auto"/>
                  <w:noWrap/>
                  <w:vAlign w:val="bottom"/>
                  <w:hideMark/>
                </w:tcPr>
                <w:p w14:paraId="45B91A2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w:t>
                  </w:r>
                </w:p>
              </w:tc>
            </w:tr>
          </w:tbl>
          <w:p w14:paraId="5D4D6DBA"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E775B3F"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43F4888E" w14:textId="77777777" w:rsidR="000A55F2" w:rsidRPr="001C58FA" w:rsidRDefault="000A55F2" w:rsidP="00E636B6">
            <w:pPr>
              <w:rPr>
                <w:rFonts w:asciiTheme="minorHAnsi" w:hAnsiTheme="minorHAnsi" w:cstheme="minorHAnsi"/>
                <w:szCs w:val="20"/>
              </w:rPr>
            </w:pPr>
          </w:p>
        </w:tc>
      </w:tr>
      <w:tr w:rsidR="000A55F2" w:rsidRPr="002A1756" w14:paraId="384412EE" w14:textId="77777777" w:rsidTr="000A55F2">
        <w:tc>
          <w:tcPr>
            <w:tcW w:w="704" w:type="dxa"/>
            <w:tcBorders>
              <w:top w:val="single" w:sz="4" w:space="0" w:color="000000"/>
              <w:left w:val="single" w:sz="4" w:space="0" w:color="000000"/>
              <w:bottom w:val="single" w:sz="4" w:space="0" w:color="000000"/>
              <w:right w:val="single" w:sz="4" w:space="0" w:color="000000"/>
            </w:tcBorders>
          </w:tcPr>
          <w:p w14:paraId="787612CF" w14:textId="77777777" w:rsidR="000A55F2" w:rsidRPr="00520E93" w:rsidRDefault="000A55F2" w:rsidP="00E636B6">
            <w:pPr>
              <w:rPr>
                <w:rFonts w:asciiTheme="minorHAnsi" w:hAnsiTheme="minorHAnsi" w:cstheme="minorHAnsi"/>
                <w:b/>
                <w:bCs/>
                <w:szCs w:val="20"/>
              </w:rPr>
            </w:pPr>
          </w:p>
        </w:tc>
        <w:tc>
          <w:tcPr>
            <w:tcW w:w="8222" w:type="dxa"/>
            <w:tcBorders>
              <w:top w:val="single" w:sz="4" w:space="0" w:color="000000"/>
              <w:left w:val="single" w:sz="4" w:space="0" w:color="000000"/>
              <w:bottom w:val="single" w:sz="4" w:space="0" w:color="000000"/>
              <w:right w:val="single" w:sz="4" w:space="0" w:color="000000"/>
            </w:tcBorders>
          </w:tcPr>
          <w:p w14:paraId="64BC7D3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Total Proxies Received: 46</w:t>
            </w:r>
          </w:p>
          <w:p w14:paraId="2E1BB384"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7C2AC5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PROXY: ERIC </w:t>
            </w:r>
            <w:proofErr w:type="gramStart"/>
            <w:r w:rsidRPr="000A55F2">
              <w:rPr>
                <w:rFonts w:asciiTheme="minorHAnsi" w:hAnsiTheme="minorHAnsi" w:cstheme="minorHAnsi"/>
                <w:szCs w:val="20"/>
                <w:shd w:val="clear" w:color="auto" w:fill="FFFFFF"/>
              </w:rPr>
              <w:t>ROVICK :</w:t>
            </w:r>
            <w:proofErr w:type="gramEnd"/>
            <w:r w:rsidRPr="000A55F2">
              <w:rPr>
                <w:rFonts w:asciiTheme="minorHAnsi" w:hAnsiTheme="minorHAnsi" w:cstheme="minorHAnsi"/>
                <w:szCs w:val="20"/>
                <w:shd w:val="clear" w:color="auto" w:fill="FFFFFF"/>
              </w:rPr>
              <w:t xml:space="preserve"> 26</w:t>
            </w:r>
          </w:p>
          <w:p w14:paraId="02595F5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 </w:t>
            </w:r>
          </w:p>
          <w:tbl>
            <w:tblPr>
              <w:tblW w:w="75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80"/>
              <w:gridCol w:w="1300"/>
              <w:gridCol w:w="1380"/>
              <w:gridCol w:w="1100"/>
              <w:gridCol w:w="1320"/>
              <w:gridCol w:w="1040"/>
            </w:tblGrid>
            <w:tr w:rsidR="000A55F2" w:rsidRPr="001C58FA" w14:paraId="2F130B6F" w14:textId="77777777" w:rsidTr="00E636B6">
              <w:trPr>
                <w:trHeight w:val="290"/>
              </w:trPr>
              <w:tc>
                <w:tcPr>
                  <w:tcW w:w="1380" w:type="dxa"/>
                  <w:tcBorders>
                    <w:top w:val="single" w:sz="4" w:space="0" w:color="auto"/>
                    <w:bottom w:val="nil"/>
                  </w:tcBorders>
                  <w:shd w:val="clear" w:color="auto" w:fill="auto"/>
                  <w:noWrap/>
                  <w:vAlign w:val="bottom"/>
                  <w:hideMark/>
                </w:tcPr>
                <w:p w14:paraId="39AB643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ARBUTNOTT</w:t>
                  </w:r>
                </w:p>
              </w:tc>
              <w:tc>
                <w:tcPr>
                  <w:tcW w:w="1300" w:type="dxa"/>
                  <w:tcBorders>
                    <w:top w:val="single" w:sz="4" w:space="0" w:color="auto"/>
                    <w:bottom w:val="nil"/>
                    <w:right w:val="single" w:sz="4" w:space="0" w:color="auto"/>
                  </w:tcBorders>
                  <w:shd w:val="clear" w:color="auto" w:fill="auto"/>
                  <w:noWrap/>
                  <w:vAlign w:val="bottom"/>
                  <w:hideMark/>
                </w:tcPr>
                <w:p w14:paraId="7F2FB8F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ELSA</w:t>
                  </w:r>
                </w:p>
              </w:tc>
              <w:tc>
                <w:tcPr>
                  <w:tcW w:w="1380" w:type="dxa"/>
                  <w:tcBorders>
                    <w:top w:val="single" w:sz="4" w:space="0" w:color="auto"/>
                    <w:left w:val="single" w:sz="4" w:space="0" w:color="auto"/>
                    <w:bottom w:val="nil"/>
                  </w:tcBorders>
                  <w:shd w:val="clear" w:color="auto" w:fill="auto"/>
                  <w:noWrap/>
                  <w:vAlign w:val="bottom"/>
                  <w:hideMark/>
                </w:tcPr>
                <w:p w14:paraId="64D7D4A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HARRISON</w:t>
                  </w:r>
                </w:p>
              </w:tc>
              <w:tc>
                <w:tcPr>
                  <w:tcW w:w="1100" w:type="dxa"/>
                  <w:tcBorders>
                    <w:top w:val="single" w:sz="4" w:space="0" w:color="auto"/>
                    <w:bottom w:val="nil"/>
                    <w:right w:val="single" w:sz="4" w:space="0" w:color="auto"/>
                  </w:tcBorders>
                  <w:shd w:val="clear" w:color="auto" w:fill="auto"/>
                  <w:noWrap/>
                  <w:vAlign w:val="bottom"/>
                  <w:hideMark/>
                </w:tcPr>
                <w:p w14:paraId="47065E3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MICHAEL</w:t>
                  </w:r>
                </w:p>
              </w:tc>
              <w:tc>
                <w:tcPr>
                  <w:tcW w:w="1320" w:type="dxa"/>
                  <w:tcBorders>
                    <w:left w:val="single" w:sz="4" w:space="0" w:color="auto"/>
                  </w:tcBorders>
                  <w:shd w:val="clear" w:color="auto" w:fill="auto"/>
                  <w:noWrap/>
                  <w:vAlign w:val="bottom"/>
                  <w:hideMark/>
                </w:tcPr>
                <w:p w14:paraId="5A584ED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PROBYN</w:t>
                  </w:r>
                </w:p>
              </w:tc>
              <w:tc>
                <w:tcPr>
                  <w:tcW w:w="1040" w:type="dxa"/>
                  <w:shd w:val="clear" w:color="auto" w:fill="auto"/>
                  <w:noWrap/>
                  <w:vAlign w:val="bottom"/>
                  <w:hideMark/>
                </w:tcPr>
                <w:p w14:paraId="08D6AF6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ANDY</w:t>
                  </w:r>
                </w:p>
              </w:tc>
            </w:tr>
            <w:tr w:rsidR="000A55F2" w:rsidRPr="001C58FA" w14:paraId="6109F34C" w14:textId="77777777" w:rsidTr="00E636B6">
              <w:trPr>
                <w:trHeight w:val="290"/>
              </w:trPr>
              <w:tc>
                <w:tcPr>
                  <w:tcW w:w="1380" w:type="dxa"/>
                  <w:tcBorders>
                    <w:top w:val="nil"/>
                    <w:bottom w:val="nil"/>
                  </w:tcBorders>
                  <w:shd w:val="clear" w:color="auto" w:fill="auto"/>
                  <w:noWrap/>
                  <w:vAlign w:val="bottom"/>
                  <w:hideMark/>
                </w:tcPr>
                <w:p w14:paraId="08AA6A1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 xml:space="preserve">ASHDOWN </w:t>
                  </w:r>
                </w:p>
              </w:tc>
              <w:tc>
                <w:tcPr>
                  <w:tcW w:w="1300" w:type="dxa"/>
                  <w:tcBorders>
                    <w:top w:val="nil"/>
                    <w:bottom w:val="nil"/>
                    <w:right w:val="single" w:sz="4" w:space="0" w:color="auto"/>
                  </w:tcBorders>
                  <w:shd w:val="clear" w:color="auto" w:fill="auto"/>
                  <w:noWrap/>
                  <w:vAlign w:val="bottom"/>
                  <w:hideMark/>
                </w:tcPr>
                <w:p w14:paraId="0CB4696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KIRSTY</w:t>
                  </w:r>
                </w:p>
              </w:tc>
              <w:tc>
                <w:tcPr>
                  <w:tcW w:w="1380" w:type="dxa"/>
                  <w:tcBorders>
                    <w:top w:val="nil"/>
                    <w:left w:val="single" w:sz="4" w:space="0" w:color="auto"/>
                    <w:bottom w:val="nil"/>
                  </w:tcBorders>
                  <w:shd w:val="clear" w:color="auto" w:fill="auto"/>
                  <w:noWrap/>
                  <w:vAlign w:val="bottom"/>
                  <w:hideMark/>
                </w:tcPr>
                <w:p w14:paraId="003CF3C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HARRISON</w:t>
                  </w:r>
                </w:p>
              </w:tc>
              <w:tc>
                <w:tcPr>
                  <w:tcW w:w="1100" w:type="dxa"/>
                  <w:tcBorders>
                    <w:top w:val="nil"/>
                    <w:bottom w:val="nil"/>
                    <w:right w:val="single" w:sz="4" w:space="0" w:color="auto"/>
                  </w:tcBorders>
                  <w:shd w:val="clear" w:color="auto" w:fill="auto"/>
                  <w:noWrap/>
                  <w:vAlign w:val="bottom"/>
                  <w:hideMark/>
                </w:tcPr>
                <w:p w14:paraId="3D61053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HILLARY</w:t>
                  </w:r>
                </w:p>
              </w:tc>
              <w:tc>
                <w:tcPr>
                  <w:tcW w:w="1320" w:type="dxa"/>
                  <w:tcBorders>
                    <w:left w:val="single" w:sz="4" w:space="0" w:color="auto"/>
                  </w:tcBorders>
                  <w:shd w:val="clear" w:color="auto" w:fill="auto"/>
                  <w:noWrap/>
                  <w:vAlign w:val="bottom"/>
                  <w:hideMark/>
                </w:tcPr>
                <w:p w14:paraId="4E10F1D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PUNTER</w:t>
                  </w:r>
                </w:p>
              </w:tc>
              <w:tc>
                <w:tcPr>
                  <w:tcW w:w="1040" w:type="dxa"/>
                  <w:shd w:val="clear" w:color="auto" w:fill="auto"/>
                  <w:noWrap/>
                  <w:vAlign w:val="bottom"/>
                  <w:hideMark/>
                </w:tcPr>
                <w:p w14:paraId="7B1B4A9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ALAN</w:t>
                  </w:r>
                </w:p>
              </w:tc>
            </w:tr>
            <w:tr w:rsidR="000A55F2" w:rsidRPr="001C58FA" w14:paraId="62782D99" w14:textId="77777777" w:rsidTr="00E636B6">
              <w:trPr>
                <w:trHeight w:val="290"/>
              </w:trPr>
              <w:tc>
                <w:tcPr>
                  <w:tcW w:w="1380" w:type="dxa"/>
                  <w:tcBorders>
                    <w:top w:val="nil"/>
                    <w:bottom w:val="nil"/>
                  </w:tcBorders>
                  <w:shd w:val="clear" w:color="auto" w:fill="auto"/>
                  <w:noWrap/>
                  <w:vAlign w:val="bottom"/>
                  <w:hideMark/>
                </w:tcPr>
                <w:p w14:paraId="55C7A67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ASHTON</w:t>
                  </w:r>
                </w:p>
              </w:tc>
              <w:tc>
                <w:tcPr>
                  <w:tcW w:w="1300" w:type="dxa"/>
                  <w:tcBorders>
                    <w:top w:val="nil"/>
                    <w:bottom w:val="nil"/>
                    <w:right w:val="single" w:sz="4" w:space="0" w:color="auto"/>
                  </w:tcBorders>
                  <w:shd w:val="clear" w:color="auto" w:fill="auto"/>
                  <w:noWrap/>
                  <w:vAlign w:val="bottom"/>
                  <w:hideMark/>
                </w:tcPr>
                <w:p w14:paraId="674A06B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IAN</w:t>
                  </w:r>
                </w:p>
              </w:tc>
              <w:tc>
                <w:tcPr>
                  <w:tcW w:w="1380" w:type="dxa"/>
                  <w:tcBorders>
                    <w:top w:val="nil"/>
                    <w:left w:val="single" w:sz="4" w:space="0" w:color="auto"/>
                    <w:bottom w:val="nil"/>
                  </w:tcBorders>
                  <w:shd w:val="clear" w:color="auto" w:fill="auto"/>
                  <w:noWrap/>
                  <w:vAlign w:val="bottom"/>
                  <w:hideMark/>
                </w:tcPr>
                <w:p w14:paraId="1DF13C8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HOWELL</w:t>
                  </w:r>
                </w:p>
              </w:tc>
              <w:tc>
                <w:tcPr>
                  <w:tcW w:w="1100" w:type="dxa"/>
                  <w:tcBorders>
                    <w:top w:val="nil"/>
                    <w:bottom w:val="nil"/>
                    <w:right w:val="single" w:sz="4" w:space="0" w:color="auto"/>
                  </w:tcBorders>
                  <w:shd w:val="clear" w:color="auto" w:fill="auto"/>
                  <w:noWrap/>
                  <w:vAlign w:val="bottom"/>
                  <w:hideMark/>
                </w:tcPr>
                <w:p w14:paraId="4AABE5E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DAVE</w:t>
                  </w:r>
                </w:p>
              </w:tc>
              <w:tc>
                <w:tcPr>
                  <w:tcW w:w="1320" w:type="dxa"/>
                  <w:tcBorders>
                    <w:left w:val="single" w:sz="4" w:space="0" w:color="auto"/>
                  </w:tcBorders>
                  <w:shd w:val="clear" w:color="auto" w:fill="auto"/>
                  <w:noWrap/>
                  <w:vAlign w:val="bottom"/>
                  <w:hideMark/>
                </w:tcPr>
                <w:p w14:paraId="3F9FA71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RADCLIFFE</w:t>
                  </w:r>
                </w:p>
              </w:tc>
              <w:tc>
                <w:tcPr>
                  <w:tcW w:w="1040" w:type="dxa"/>
                  <w:shd w:val="clear" w:color="auto" w:fill="auto"/>
                  <w:noWrap/>
                  <w:vAlign w:val="bottom"/>
                  <w:hideMark/>
                </w:tcPr>
                <w:p w14:paraId="6ADAAEF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MILES</w:t>
                  </w:r>
                </w:p>
              </w:tc>
            </w:tr>
            <w:tr w:rsidR="000A55F2" w:rsidRPr="001C58FA" w14:paraId="754E1918" w14:textId="77777777" w:rsidTr="00E636B6">
              <w:trPr>
                <w:trHeight w:val="290"/>
              </w:trPr>
              <w:tc>
                <w:tcPr>
                  <w:tcW w:w="1380" w:type="dxa"/>
                  <w:tcBorders>
                    <w:top w:val="nil"/>
                    <w:bottom w:val="nil"/>
                  </w:tcBorders>
                  <w:shd w:val="clear" w:color="auto" w:fill="auto"/>
                  <w:noWrap/>
                  <w:vAlign w:val="bottom"/>
                  <w:hideMark/>
                </w:tcPr>
                <w:p w14:paraId="377A330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ASHTON</w:t>
                  </w:r>
                </w:p>
              </w:tc>
              <w:tc>
                <w:tcPr>
                  <w:tcW w:w="1300" w:type="dxa"/>
                  <w:tcBorders>
                    <w:top w:val="nil"/>
                    <w:bottom w:val="nil"/>
                    <w:right w:val="single" w:sz="4" w:space="0" w:color="auto"/>
                  </w:tcBorders>
                  <w:shd w:val="clear" w:color="auto" w:fill="auto"/>
                  <w:noWrap/>
                  <w:vAlign w:val="bottom"/>
                  <w:hideMark/>
                </w:tcPr>
                <w:p w14:paraId="660380D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SUE</w:t>
                  </w:r>
                </w:p>
              </w:tc>
              <w:tc>
                <w:tcPr>
                  <w:tcW w:w="1380" w:type="dxa"/>
                  <w:tcBorders>
                    <w:top w:val="nil"/>
                    <w:left w:val="single" w:sz="4" w:space="0" w:color="auto"/>
                    <w:bottom w:val="nil"/>
                  </w:tcBorders>
                  <w:shd w:val="clear" w:color="auto" w:fill="auto"/>
                  <w:noWrap/>
                  <w:vAlign w:val="bottom"/>
                  <w:hideMark/>
                </w:tcPr>
                <w:p w14:paraId="2F72528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JAQUIMET</w:t>
                  </w:r>
                </w:p>
              </w:tc>
              <w:tc>
                <w:tcPr>
                  <w:tcW w:w="1100" w:type="dxa"/>
                  <w:tcBorders>
                    <w:top w:val="nil"/>
                    <w:bottom w:val="nil"/>
                    <w:right w:val="single" w:sz="4" w:space="0" w:color="auto"/>
                  </w:tcBorders>
                  <w:shd w:val="clear" w:color="auto" w:fill="auto"/>
                  <w:noWrap/>
                  <w:vAlign w:val="bottom"/>
                  <w:hideMark/>
                </w:tcPr>
                <w:p w14:paraId="4FD5EFF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MORGAN</w:t>
                  </w:r>
                </w:p>
              </w:tc>
              <w:tc>
                <w:tcPr>
                  <w:tcW w:w="1320" w:type="dxa"/>
                  <w:tcBorders>
                    <w:left w:val="single" w:sz="4" w:space="0" w:color="auto"/>
                  </w:tcBorders>
                  <w:shd w:val="clear" w:color="auto" w:fill="auto"/>
                  <w:noWrap/>
                  <w:vAlign w:val="bottom"/>
                  <w:hideMark/>
                </w:tcPr>
                <w:p w14:paraId="5D64DE6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RENNIE</w:t>
                  </w:r>
                </w:p>
              </w:tc>
              <w:tc>
                <w:tcPr>
                  <w:tcW w:w="1040" w:type="dxa"/>
                  <w:shd w:val="clear" w:color="auto" w:fill="auto"/>
                  <w:noWrap/>
                  <w:vAlign w:val="bottom"/>
                  <w:hideMark/>
                </w:tcPr>
                <w:p w14:paraId="01B419C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KIM</w:t>
                  </w:r>
                </w:p>
              </w:tc>
            </w:tr>
            <w:tr w:rsidR="000A55F2" w:rsidRPr="001C58FA" w14:paraId="4FD6062D" w14:textId="77777777" w:rsidTr="00E636B6">
              <w:trPr>
                <w:trHeight w:val="290"/>
              </w:trPr>
              <w:tc>
                <w:tcPr>
                  <w:tcW w:w="1380" w:type="dxa"/>
                  <w:tcBorders>
                    <w:top w:val="nil"/>
                    <w:bottom w:val="nil"/>
                  </w:tcBorders>
                  <w:shd w:val="clear" w:color="auto" w:fill="auto"/>
                  <w:noWrap/>
                  <w:vAlign w:val="bottom"/>
                  <w:hideMark/>
                </w:tcPr>
                <w:p w14:paraId="5025AF32"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BURLEY</w:t>
                  </w:r>
                </w:p>
              </w:tc>
              <w:tc>
                <w:tcPr>
                  <w:tcW w:w="1300" w:type="dxa"/>
                  <w:tcBorders>
                    <w:top w:val="nil"/>
                    <w:bottom w:val="nil"/>
                    <w:right w:val="single" w:sz="4" w:space="0" w:color="auto"/>
                  </w:tcBorders>
                  <w:shd w:val="clear" w:color="auto" w:fill="auto"/>
                  <w:noWrap/>
                  <w:vAlign w:val="bottom"/>
                  <w:hideMark/>
                </w:tcPr>
                <w:p w14:paraId="50BEFD4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MARCUS</w:t>
                  </w:r>
                </w:p>
              </w:tc>
              <w:tc>
                <w:tcPr>
                  <w:tcW w:w="1380" w:type="dxa"/>
                  <w:tcBorders>
                    <w:top w:val="nil"/>
                    <w:left w:val="single" w:sz="4" w:space="0" w:color="auto"/>
                    <w:bottom w:val="nil"/>
                  </w:tcBorders>
                  <w:shd w:val="clear" w:color="auto" w:fill="auto"/>
                  <w:noWrap/>
                  <w:vAlign w:val="bottom"/>
                  <w:hideMark/>
                </w:tcPr>
                <w:p w14:paraId="4A07B77B"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MACKINNON</w:t>
                  </w:r>
                </w:p>
              </w:tc>
              <w:tc>
                <w:tcPr>
                  <w:tcW w:w="1100" w:type="dxa"/>
                  <w:tcBorders>
                    <w:top w:val="nil"/>
                    <w:bottom w:val="nil"/>
                    <w:right w:val="single" w:sz="4" w:space="0" w:color="auto"/>
                  </w:tcBorders>
                  <w:shd w:val="clear" w:color="auto" w:fill="auto"/>
                  <w:noWrap/>
                  <w:vAlign w:val="bottom"/>
                  <w:hideMark/>
                </w:tcPr>
                <w:p w14:paraId="2516BAF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DUNCAN</w:t>
                  </w:r>
                </w:p>
              </w:tc>
              <w:tc>
                <w:tcPr>
                  <w:tcW w:w="1320" w:type="dxa"/>
                  <w:tcBorders>
                    <w:left w:val="single" w:sz="4" w:space="0" w:color="auto"/>
                  </w:tcBorders>
                  <w:shd w:val="clear" w:color="auto" w:fill="auto"/>
                  <w:noWrap/>
                  <w:vAlign w:val="bottom"/>
                  <w:hideMark/>
                </w:tcPr>
                <w:p w14:paraId="74100C1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SMITH</w:t>
                  </w:r>
                </w:p>
              </w:tc>
              <w:tc>
                <w:tcPr>
                  <w:tcW w:w="1040" w:type="dxa"/>
                  <w:shd w:val="clear" w:color="auto" w:fill="auto"/>
                  <w:noWrap/>
                  <w:vAlign w:val="bottom"/>
                  <w:hideMark/>
                </w:tcPr>
                <w:p w14:paraId="26ACD78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GEORGE</w:t>
                  </w:r>
                </w:p>
              </w:tc>
            </w:tr>
            <w:tr w:rsidR="000A55F2" w:rsidRPr="001C58FA" w14:paraId="6653B905" w14:textId="77777777" w:rsidTr="00E636B6">
              <w:trPr>
                <w:trHeight w:val="290"/>
              </w:trPr>
              <w:tc>
                <w:tcPr>
                  <w:tcW w:w="1380" w:type="dxa"/>
                  <w:tcBorders>
                    <w:top w:val="nil"/>
                    <w:bottom w:val="nil"/>
                  </w:tcBorders>
                  <w:shd w:val="clear" w:color="auto" w:fill="auto"/>
                  <w:noWrap/>
                  <w:vAlign w:val="bottom"/>
                  <w:hideMark/>
                </w:tcPr>
                <w:p w14:paraId="60B7D0E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CHAPMAN</w:t>
                  </w:r>
                </w:p>
              </w:tc>
              <w:tc>
                <w:tcPr>
                  <w:tcW w:w="1300" w:type="dxa"/>
                  <w:tcBorders>
                    <w:top w:val="nil"/>
                    <w:bottom w:val="nil"/>
                    <w:right w:val="single" w:sz="4" w:space="0" w:color="auto"/>
                  </w:tcBorders>
                  <w:shd w:val="clear" w:color="auto" w:fill="auto"/>
                  <w:noWrap/>
                  <w:vAlign w:val="bottom"/>
                  <w:hideMark/>
                </w:tcPr>
                <w:p w14:paraId="06D5FE9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ANDREA</w:t>
                  </w:r>
                </w:p>
              </w:tc>
              <w:tc>
                <w:tcPr>
                  <w:tcW w:w="1380" w:type="dxa"/>
                  <w:tcBorders>
                    <w:top w:val="nil"/>
                    <w:left w:val="single" w:sz="4" w:space="0" w:color="auto"/>
                    <w:bottom w:val="nil"/>
                  </w:tcBorders>
                  <w:shd w:val="clear" w:color="auto" w:fill="auto"/>
                  <w:noWrap/>
                  <w:vAlign w:val="bottom"/>
                  <w:hideMark/>
                </w:tcPr>
                <w:p w14:paraId="5A95BEE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MCNAMARA</w:t>
                  </w:r>
                </w:p>
              </w:tc>
              <w:tc>
                <w:tcPr>
                  <w:tcW w:w="1100" w:type="dxa"/>
                  <w:tcBorders>
                    <w:top w:val="nil"/>
                    <w:bottom w:val="nil"/>
                    <w:right w:val="single" w:sz="4" w:space="0" w:color="auto"/>
                  </w:tcBorders>
                  <w:shd w:val="clear" w:color="auto" w:fill="auto"/>
                  <w:noWrap/>
                  <w:vAlign w:val="bottom"/>
                  <w:hideMark/>
                </w:tcPr>
                <w:p w14:paraId="3DCA678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EMILY</w:t>
                  </w:r>
                </w:p>
              </w:tc>
              <w:tc>
                <w:tcPr>
                  <w:tcW w:w="1320" w:type="dxa"/>
                  <w:tcBorders>
                    <w:left w:val="single" w:sz="4" w:space="0" w:color="auto"/>
                  </w:tcBorders>
                  <w:shd w:val="clear" w:color="auto" w:fill="auto"/>
                  <w:noWrap/>
                  <w:vAlign w:val="bottom"/>
                  <w:hideMark/>
                </w:tcPr>
                <w:p w14:paraId="18F2B9A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VERITIERO</w:t>
                  </w:r>
                </w:p>
              </w:tc>
              <w:tc>
                <w:tcPr>
                  <w:tcW w:w="1040" w:type="dxa"/>
                  <w:shd w:val="clear" w:color="auto" w:fill="auto"/>
                  <w:noWrap/>
                  <w:vAlign w:val="bottom"/>
                  <w:hideMark/>
                </w:tcPr>
                <w:p w14:paraId="32C90F1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CLAUDIO</w:t>
                  </w:r>
                </w:p>
              </w:tc>
            </w:tr>
            <w:tr w:rsidR="000A55F2" w:rsidRPr="001C58FA" w14:paraId="11A3C8B9" w14:textId="77777777" w:rsidTr="00E636B6">
              <w:trPr>
                <w:trHeight w:val="290"/>
              </w:trPr>
              <w:tc>
                <w:tcPr>
                  <w:tcW w:w="1380" w:type="dxa"/>
                  <w:tcBorders>
                    <w:top w:val="nil"/>
                    <w:bottom w:val="nil"/>
                  </w:tcBorders>
                  <w:shd w:val="clear" w:color="auto" w:fill="auto"/>
                  <w:noWrap/>
                  <w:vAlign w:val="bottom"/>
                  <w:hideMark/>
                </w:tcPr>
                <w:p w14:paraId="34EDD75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CHAPMAN</w:t>
                  </w:r>
                </w:p>
              </w:tc>
              <w:tc>
                <w:tcPr>
                  <w:tcW w:w="1300" w:type="dxa"/>
                  <w:tcBorders>
                    <w:top w:val="nil"/>
                    <w:bottom w:val="nil"/>
                    <w:right w:val="single" w:sz="4" w:space="0" w:color="auto"/>
                  </w:tcBorders>
                  <w:shd w:val="clear" w:color="auto" w:fill="auto"/>
                  <w:noWrap/>
                  <w:vAlign w:val="bottom"/>
                  <w:hideMark/>
                </w:tcPr>
                <w:p w14:paraId="236B45B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RICHARD</w:t>
                  </w:r>
                </w:p>
              </w:tc>
              <w:tc>
                <w:tcPr>
                  <w:tcW w:w="1380" w:type="dxa"/>
                  <w:tcBorders>
                    <w:top w:val="nil"/>
                    <w:left w:val="single" w:sz="4" w:space="0" w:color="auto"/>
                    <w:bottom w:val="nil"/>
                  </w:tcBorders>
                  <w:shd w:val="clear" w:color="auto" w:fill="auto"/>
                  <w:noWrap/>
                  <w:vAlign w:val="bottom"/>
                  <w:hideMark/>
                </w:tcPr>
                <w:p w14:paraId="655DD21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MICHALIK</w:t>
                  </w:r>
                </w:p>
              </w:tc>
              <w:tc>
                <w:tcPr>
                  <w:tcW w:w="1100" w:type="dxa"/>
                  <w:tcBorders>
                    <w:top w:val="nil"/>
                    <w:bottom w:val="nil"/>
                    <w:right w:val="single" w:sz="4" w:space="0" w:color="auto"/>
                  </w:tcBorders>
                  <w:shd w:val="clear" w:color="auto" w:fill="auto"/>
                  <w:noWrap/>
                  <w:vAlign w:val="bottom"/>
                  <w:hideMark/>
                </w:tcPr>
                <w:p w14:paraId="5B51DC6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JOHN</w:t>
                  </w:r>
                </w:p>
              </w:tc>
              <w:tc>
                <w:tcPr>
                  <w:tcW w:w="1320" w:type="dxa"/>
                  <w:tcBorders>
                    <w:left w:val="single" w:sz="4" w:space="0" w:color="auto"/>
                  </w:tcBorders>
                  <w:shd w:val="clear" w:color="auto" w:fill="auto"/>
                  <w:noWrap/>
                  <w:vAlign w:val="bottom"/>
                  <w:hideMark/>
                </w:tcPr>
                <w:p w14:paraId="6E8134A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WARD</w:t>
                  </w:r>
                </w:p>
              </w:tc>
              <w:tc>
                <w:tcPr>
                  <w:tcW w:w="1040" w:type="dxa"/>
                  <w:shd w:val="clear" w:color="auto" w:fill="auto"/>
                  <w:noWrap/>
                  <w:vAlign w:val="bottom"/>
                  <w:hideMark/>
                </w:tcPr>
                <w:p w14:paraId="6DCDF7A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ROB</w:t>
                  </w:r>
                </w:p>
              </w:tc>
            </w:tr>
            <w:tr w:rsidR="000A55F2" w:rsidRPr="001C58FA" w14:paraId="3DCC8C4E" w14:textId="77777777" w:rsidTr="00E636B6">
              <w:trPr>
                <w:trHeight w:val="290"/>
              </w:trPr>
              <w:tc>
                <w:tcPr>
                  <w:tcW w:w="1380" w:type="dxa"/>
                  <w:tcBorders>
                    <w:top w:val="nil"/>
                    <w:bottom w:val="nil"/>
                  </w:tcBorders>
                  <w:shd w:val="clear" w:color="auto" w:fill="auto"/>
                  <w:noWrap/>
                  <w:vAlign w:val="bottom"/>
                  <w:hideMark/>
                </w:tcPr>
                <w:p w14:paraId="5358141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COX</w:t>
                  </w:r>
                </w:p>
              </w:tc>
              <w:tc>
                <w:tcPr>
                  <w:tcW w:w="1300" w:type="dxa"/>
                  <w:tcBorders>
                    <w:top w:val="nil"/>
                    <w:bottom w:val="nil"/>
                    <w:right w:val="single" w:sz="4" w:space="0" w:color="auto"/>
                  </w:tcBorders>
                  <w:shd w:val="clear" w:color="auto" w:fill="auto"/>
                  <w:noWrap/>
                  <w:vAlign w:val="bottom"/>
                  <w:hideMark/>
                </w:tcPr>
                <w:p w14:paraId="7507504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RAYMOND</w:t>
                  </w:r>
                </w:p>
              </w:tc>
              <w:tc>
                <w:tcPr>
                  <w:tcW w:w="1380" w:type="dxa"/>
                  <w:tcBorders>
                    <w:top w:val="nil"/>
                    <w:left w:val="single" w:sz="4" w:space="0" w:color="auto"/>
                    <w:bottom w:val="nil"/>
                  </w:tcBorders>
                  <w:shd w:val="clear" w:color="auto" w:fill="auto"/>
                  <w:noWrap/>
                  <w:vAlign w:val="bottom"/>
                  <w:hideMark/>
                </w:tcPr>
                <w:p w14:paraId="349FAE2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MOTTRAM</w:t>
                  </w:r>
                </w:p>
              </w:tc>
              <w:tc>
                <w:tcPr>
                  <w:tcW w:w="1100" w:type="dxa"/>
                  <w:tcBorders>
                    <w:top w:val="nil"/>
                    <w:bottom w:val="nil"/>
                    <w:right w:val="single" w:sz="4" w:space="0" w:color="auto"/>
                  </w:tcBorders>
                  <w:shd w:val="clear" w:color="auto" w:fill="auto"/>
                  <w:noWrap/>
                  <w:vAlign w:val="bottom"/>
                  <w:hideMark/>
                </w:tcPr>
                <w:p w14:paraId="6CE8D97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ANDY</w:t>
                  </w:r>
                </w:p>
              </w:tc>
              <w:tc>
                <w:tcPr>
                  <w:tcW w:w="1320" w:type="dxa"/>
                  <w:tcBorders>
                    <w:left w:val="single" w:sz="4" w:space="0" w:color="auto"/>
                  </w:tcBorders>
                  <w:shd w:val="clear" w:color="auto" w:fill="auto"/>
                  <w:noWrap/>
                  <w:vAlign w:val="bottom"/>
                  <w:hideMark/>
                </w:tcPr>
                <w:p w14:paraId="3BEBBF7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WRIGHT</w:t>
                  </w:r>
                </w:p>
              </w:tc>
              <w:tc>
                <w:tcPr>
                  <w:tcW w:w="1040" w:type="dxa"/>
                  <w:shd w:val="clear" w:color="auto" w:fill="auto"/>
                  <w:noWrap/>
                  <w:vAlign w:val="bottom"/>
                  <w:hideMark/>
                </w:tcPr>
                <w:p w14:paraId="5E1DF1A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GORDON</w:t>
                  </w:r>
                </w:p>
              </w:tc>
            </w:tr>
            <w:tr w:rsidR="000A55F2" w:rsidRPr="001C58FA" w14:paraId="16AAE678" w14:textId="77777777" w:rsidTr="00E636B6">
              <w:trPr>
                <w:trHeight w:val="290"/>
              </w:trPr>
              <w:tc>
                <w:tcPr>
                  <w:tcW w:w="1380" w:type="dxa"/>
                  <w:tcBorders>
                    <w:top w:val="nil"/>
                    <w:bottom w:val="single" w:sz="4" w:space="0" w:color="auto"/>
                  </w:tcBorders>
                  <w:shd w:val="clear" w:color="auto" w:fill="auto"/>
                  <w:noWrap/>
                  <w:vAlign w:val="bottom"/>
                  <w:hideMark/>
                </w:tcPr>
                <w:p w14:paraId="6B2F50B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DODD</w:t>
                  </w:r>
                </w:p>
              </w:tc>
              <w:tc>
                <w:tcPr>
                  <w:tcW w:w="1300" w:type="dxa"/>
                  <w:tcBorders>
                    <w:top w:val="nil"/>
                    <w:bottom w:val="single" w:sz="4" w:space="0" w:color="auto"/>
                    <w:right w:val="single" w:sz="4" w:space="0" w:color="auto"/>
                  </w:tcBorders>
                  <w:shd w:val="clear" w:color="auto" w:fill="auto"/>
                  <w:noWrap/>
                  <w:vAlign w:val="bottom"/>
                  <w:hideMark/>
                </w:tcPr>
                <w:p w14:paraId="1139830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JACKY</w:t>
                  </w:r>
                </w:p>
              </w:tc>
              <w:tc>
                <w:tcPr>
                  <w:tcW w:w="1380" w:type="dxa"/>
                  <w:tcBorders>
                    <w:top w:val="nil"/>
                    <w:left w:val="single" w:sz="4" w:space="0" w:color="auto"/>
                    <w:bottom w:val="single" w:sz="4" w:space="0" w:color="auto"/>
                  </w:tcBorders>
                  <w:shd w:val="clear" w:color="auto" w:fill="auto"/>
                  <w:noWrap/>
                  <w:vAlign w:val="bottom"/>
                  <w:hideMark/>
                </w:tcPr>
                <w:p w14:paraId="6663B27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MURRAY</w:t>
                  </w:r>
                </w:p>
              </w:tc>
              <w:tc>
                <w:tcPr>
                  <w:tcW w:w="1100" w:type="dxa"/>
                  <w:tcBorders>
                    <w:top w:val="nil"/>
                    <w:bottom w:val="single" w:sz="4" w:space="0" w:color="auto"/>
                    <w:right w:val="single" w:sz="4" w:space="0" w:color="auto"/>
                  </w:tcBorders>
                  <w:shd w:val="clear" w:color="auto" w:fill="auto"/>
                  <w:noWrap/>
                  <w:vAlign w:val="bottom"/>
                  <w:hideMark/>
                </w:tcPr>
                <w:p w14:paraId="19C2C87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MARLYN</w:t>
                  </w:r>
                </w:p>
              </w:tc>
              <w:tc>
                <w:tcPr>
                  <w:tcW w:w="1320" w:type="dxa"/>
                  <w:tcBorders>
                    <w:left w:val="single" w:sz="4" w:space="0" w:color="auto"/>
                  </w:tcBorders>
                  <w:shd w:val="clear" w:color="auto" w:fill="auto"/>
                  <w:noWrap/>
                  <w:vAlign w:val="bottom"/>
                  <w:hideMark/>
                </w:tcPr>
                <w:p w14:paraId="609238E7" w14:textId="77777777" w:rsidR="000A55F2" w:rsidRPr="001C58FA" w:rsidRDefault="000A55F2" w:rsidP="00E636B6">
                  <w:pPr>
                    <w:rPr>
                      <w:rFonts w:asciiTheme="minorHAnsi" w:eastAsia="Times New Roman" w:hAnsiTheme="minorHAnsi" w:cstheme="minorHAnsi"/>
                      <w:kern w:val="0"/>
                      <w:szCs w:val="20"/>
                      <w:lang w:eastAsia="en-GB"/>
                    </w:rPr>
                  </w:pPr>
                </w:p>
              </w:tc>
              <w:tc>
                <w:tcPr>
                  <w:tcW w:w="1040" w:type="dxa"/>
                  <w:shd w:val="clear" w:color="auto" w:fill="auto"/>
                  <w:noWrap/>
                  <w:vAlign w:val="bottom"/>
                  <w:hideMark/>
                </w:tcPr>
                <w:p w14:paraId="649DD96C" w14:textId="77777777" w:rsidR="000A55F2" w:rsidRPr="001C58FA" w:rsidRDefault="000A55F2" w:rsidP="00E636B6">
                  <w:pPr>
                    <w:rPr>
                      <w:rFonts w:asciiTheme="minorHAnsi" w:eastAsia="Times New Roman" w:hAnsiTheme="minorHAnsi" w:cstheme="minorHAnsi"/>
                      <w:kern w:val="0"/>
                      <w:szCs w:val="20"/>
                      <w:lang w:eastAsia="en-GB"/>
                    </w:rPr>
                  </w:pPr>
                </w:p>
              </w:tc>
            </w:tr>
          </w:tbl>
          <w:p w14:paraId="35584217"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5EC448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PROXY: ANDREE </w:t>
            </w:r>
            <w:proofErr w:type="gramStart"/>
            <w:r w:rsidRPr="000A55F2">
              <w:rPr>
                <w:rFonts w:asciiTheme="minorHAnsi" w:hAnsiTheme="minorHAnsi" w:cstheme="minorHAnsi"/>
                <w:szCs w:val="20"/>
                <w:shd w:val="clear" w:color="auto" w:fill="FFFFFF"/>
              </w:rPr>
              <w:t>HAXTON :</w:t>
            </w:r>
            <w:proofErr w:type="gramEnd"/>
            <w:r w:rsidRPr="000A55F2">
              <w:rPr>
                <w:rFonts w:asciiTheme="minorHAnsi" w:hAnsiTheme="minorHAnsi" w:cstheme="minorHAnsi"/>
                <w:szCs w:val="20"/>
                <w:shd w:val="clear" w:color="auto" w:fill="FFFFFF"/>
              </w:rPr>
              <w:t xml:space="preserve"> 15</w:t>
            </w:r>
          </w:p>
          <w:p w14:paraId="240E80A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MEMBERS:</w:t>
            </w:r>
          </w:p>
          <w:tbl>
            <w:tblPr>
              <w:tblW w:w="75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80"/>
              <w:gridCol w:w="1300"/>
              <w:gridCol w:w="1380"/>
              <w:gridCol w:w="1100"/>
              <w:gridCol w:w="1320"/>
              <w:gridCol w:w="1040"/>
            </w:tblGrid>
            <w:tr w:rsidR="000A55F2" w:rsidRPr="001C58FA" w14:paraId="70435A51" w14:textId="77777777" w:rsidTr="00E636B6">
              <w:trPr>
                <w:trHeight w:val="290"/>
              </w:trPr>
              <w:tc>
                <w:tcPr>
                  <w:tcW w:w="1380" w:type="dxa"/>
                  <w:tcBorders>
                    <w:top w:val="single" w:sz="4" w:space="0" w:color="auto"/>
                    <w:bottom w:val="nil"/>
                  </w:tcBorders>
                  <w:shd w:val="clear" w:color="auto" w:fill="auto"/>
                  <w:noWrap/>
                  <w:vAlign w:val="bottom"/>
                  <w:hideMark/>
                </w:tcPr>
                <w:p w14:paraId="5B6B7A8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ALLEYNE</w:t>
                  </w:r>
                </w:p>
              </w:tc>
              <w:tc>
                <w:tcPr>
                  <w:tcW w:w="1300" w:type="dxa"/>
                  <w:tcBorders>
                    <w:top w:val="single" w:sz="4" w:space="0" w:color="auto"/>
                    <w:bottom w:val="nil"/>
                    <w:right w:val="single" w:sz="4" w:space="0" w:color="auto"/>
                  </w:tcBorders>
                  <w:shd w:val="clear" w:color="auto" w:fill="auto"/>
                  <w:noWrap/>
                  <w:vAlign w:val="bottom"/>
                  <w:hideMark/>
                </w:tcPr>
                <w:p w14:paraId="4548C61E"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TERRY</w:t>
                  </w:r>
                </w:p>
              </w:tc>
              <w:tc>
                <w:tcPr>
                  <w:tcW w:w="1380" w:type="dxa"/>
                  <w:tcBorders>
                    <w:top w:val="single" w:sz="4" w:space="0" w:color="auto"/>
                    <w:left w:val="single" w:sz="4" w:space="0" w:color="auto"/>
                    <w:bottom w:val="nil"/>
                  </w:tcBorders>
                  <w:shd w:val="clear" w:color="auto" w:fill="auto"/>
                  <w:noWrap/>
                  <w:vAlign w:val="bottom"/>
                  <w:hideMark/>
                </w:tcPr>
                <w:p w14:paraId="13E5396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DOYLE</w:t>
                  </w:r>
                </w:p>
              </w:tc>
              <w:tc>
                <w:tcPr>
                  <w:tcW w:w="1100" w:type="dxa"/>
                  <w:tcBorders>
                    <w:top w:val="single" w:sz="4" w:space="0" w:color="auto"/>
                    <w:bottom w:val="nil"/>
                    <w:right w:val="single" w:sz="4" w:space="0" w:color="auto"/>
                  </w:tcBorders>
                  <w:shd w:val="clear" w:color="auto" w:fill="auto"/>
                  <w:noWrap/>
                  <w:vAlign w:val="bottom"/>
                  <w:hideMark/>
                </w:tcPr>
                <w:p w14:paraId="5BD7E95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CLAIRE</w:t>
                  </w:r>
                </w:p>
              </w:tc>
              <w:tc>
                <w:tcPr>
                  <w:tcW w:w="1320" w:type="dxa"/>
                  <w:tcBorders>
                    <w:left w:val="single" w:sz="4" w:space="0" w:color="auto"/>
                  </w:tcBorders>
                  <w:shd w:val="clear" w:color="auto" w:fill="auto"/>
                  <w:noWrap/>
                  <w:vAlign w:val="bottom"/>
                  <w:hideMark/>
                </w:tcPr>
                <w:p w14:paraId="051FFFB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NYE</w:t>
                  </w:r>
                </w:p>
              </w:tc>
              <w:tc>
                <w:tcPr>
                  <w:tcW w:w="1040" w:type="dxa"/>
                  <w:shd w:val="clear" w:color="auto" w:fill="auto"/>
                  <w:noWrap/>
                  <w:vAlign w:val="bottom"/>
                  <w:hideMark/>
                </w:tcPr>
                <w:p w14:paraId="37A2813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HEATHER</w:t>
                  </w:r>
                </w:p>
              </w:tc>
            </w:tr>
            <w:tr w:rsidR="000A55F2" w:rsidRPr="001C58FA" w14:paraId="7ACD3931" w14:textId="77777777" w:rsidTr="00E636B6">
              <w:trPr>
                <w:trHeight w:val="290"/>
              </w:trPr>
              <w:tc>
                <w:tcPr>
                  <w:tcW w:w="1380" w:type="dxa"/>
                  <w:tcBorders>
                    <w:top w:val="nil"/>
                    <w:bottom w:val="nil"/>
                  </w:tcBorders>
                  <w:shd w:val="clear" w:color="auto" w:fill="auto"/>
                  <w:noWrap/>
                  <w:vAlign w:val="bottom"/>
                  <w:hideMark/>
                </w:tcPr>
                <w:p w14:paraId="62ECB8A1"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CASH</w:t>
                  </w:r>
                </w:p>
              </w:tc>
              <w:tc>
                <w:tcPr>
                  <w:tcW w:w="1300" w:type="dxa"/>
                  <w:tcBorders>
                    <w:top w:val="nil"/>
                    <w:bottom w:val="nil"/>
                    <w:right w:val="single" w:sz="4" w:space="0" w:color="auto"/>
                  </w:tcBorders>
                  <w:shd w:val="clear" w:color="auto" w:fill="auto"/>
                  <w:noWrap/>
                  <w:vAlign w:val="bottom"/>
                  <w:hideMark/>
                </w:tcPr>
                <w:p w14:paraId="2E73E53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CATH</w:t>
                  </w:r>
                </w:p>
              </w:tc>
              <w:tc>
                <w:tcPr>
                  <w:tcW w:w="1380" w:type="dxa"/>
                  <w:tcBorders>
                    <w:top w:val="nil"/>
                    <w:left w:val="single" w:sz="4" w:space="0" w:color="auto"/>
                    <w:bottom w:val="nil"/>
                  </w:tcBorders>
                  <w:shd w:val="clear" w:color="auto" w:fill="auto"/>
                  <w:noWrap/>
                  <w:vAlign w:val="bottom"/>
                  <w:hideMark/>
                </w:tcPr>
                <w:p w14:paraId="2F2D119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EBBEL</w:t>
                  </w:r>
                </w:p>
              </w:tc>
              <w:tc>
                <w:tcPr>
                  <w:tcW w:w="1100" w:type="dxa"/>
                  <w:tcBorders>
                    <w:top w:val="nil"/>
                    <w:bottom w:val="nil"/>
                    <w:right w:val="single" w:sz="4" w:space="0" w:color="auto"/>
                  </w:tcBorders>
                  <w:shd w:val="clear" w:color="auto" w:fill="auto"/>
                  <w:noWrap/>
                  <w:vAlign w:val="bottom"/>
                  <w:hideMark/>
                </w:tcPr>
                <w:p w14:paraId="6F08F14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DAVID</w:t>
                  </w:r>
                </w:p>
              </w:tc>
              <w:tc>
                <w:tcPr>
                  <w:tcW w:w="1320" w:type="dxa"/>
                  <w:tcBorders>
                    <w:left w:val="single" w:sz="4" w:space="0" w:color="auto"/>
                  </w:tcBorders>
                  <w:shd w:val="clear" w:color="auto" w:fill="auto"/>
                  <w:noWrap/>
                  <w:vAlign w:val="bottom"/>
                  <w:hideMark/>
                </w:tcPr>
                <w:p w14:paraId="451CEA57"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RICE</w:t>
                  </w:r>
                </w:p>
              </w:tc>
              <w:tc>
                <w:tcPr>
                  <w:tcW w:w="1040" w:type="dxa"/>
                  <w:shd w:val="clear" w:color="auto" w:fill="auto"/>
                  <w:noWrap/>
                  <w:vAlign w:val="bottom"/>
                  <w:hideMark/>
                </w:tcPr>
                <w:p w14:paraId="0156D24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CHRIS</w:t>
                  </w:r>
                </w:p>
              </w:tc>
            </w:tr>
            <w:tr w:rsidR="000A55F2" w:rsidRPr="001C58FA" w14:paraId="22EFF760" w14:textId="77777777" w:rsidTr="00E636B6">
              <w:trPr>
                <w:trHeight w:val="290"/>
              </w:trPr>
              <w:tc>
                <w:tcPr>
                  <w:tcW w:w="1380" w:type="dxa"/>
                  <w:tcBorders>
                    <w:top w:val="nil"/>
                    <w:bottom w:val="nil"/>
                  </w:tcBorders>
                  <w:shd w:val="clear" w:color="auto" w:fill="auto"/>
                  <w:noWrap/>
                  <w:vAlign w:val="bottom"/>
                  <w:hideMark/>
                </w:tcPr>
                <w:p w14:paraId="2E17F960"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COWAN</w:t>
                  </w:r>
                </w:p>
              </w:tc>
              <w:tc>
                <w:tcPr>
                  <w:tcW w:w="1300" w:type="dxa"/>
                  <w:tcBorders>
                    <w:top w:val="nil"/>
                    <w:bottom w:val="nil"/>
                    <w:right w:val="single" w:sz="4" w:space="0" w:color="auto"/>
                  </w:tcBorders>
                  <w:shd w:val="clear" w:color="auto" w:fill="auto"/>
                  <w:noWrap/>
                  <w:vAlign w:val="bottom"/>
                  <w:hideMark/>
                </w:tcPr>
                <w:p w14:paraId="68C69E8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DAVID</w:t>
                  </w:r>
                </w:p>
              </w:tc>
              <w:tc>
                <w:tcPr>
                  <w:tcW w:w="1380" w:type="dxa"/>
                  <w:tcBorders>
                    <w:top w:val="nil"/>
                    <w:left w:val="single" w:sz="4" w:space="0" w:color="auto"/>
                    <w:bottom w:val="nil"/>
                  </w:tcBorders>
                  <w:shd w:val="clear" w:color="auto" w:fill="auto"/>
                  <w:noWrap/>
                  <w:vAlign w:val="bottom"/>
                  <w:hideMark/>
                </w:tcPr>
                <w:p w14:paraId="26BCAC4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ELLIS</w:t>
                  </w:r>
                </w:p>
              </w:tc>
              <w:tc>
                <w:tcPr>
                  <w:tcW w:w="1100" w:type="dxa"/>
                  <w:tcBorders>
                    <w:top w:val="nil"/>
                    <w:bottom w:val="nil"/>
                    <w:right w:val="single" w:sz="4" w:space="0" w:color="auto"/>
                  </w:tcBorders>
                  <w:shd w:val="clear" w:color="auto" w:fill="auto"/>
                  <w:noWrap/>
                  <w:vAlign w:val="bottom"/>
                  <w:hideMark/>
                </w:tcPr>
                <w:p w14:paraId="2F294C8D"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ROSS</w:t>
                  </w:r>
                </w:p>
              </w:tc>
              <w:tc>
                <w:tcPr>
                  <w:tcW w:w="1320" w:type="dxa"/>
                  <w:tcBorders>
                    <w:left w:val="single" w:sz="4" w:space="0" w:color="auto"/>
                  </w:tcBorders>
                  <w:shd w:val="clear" w:color="auto" w:fill="auto"/>
                  <w:noWrap/>
                  <w:vAlign w:val="bottom"/>
                  <w:hideMark/>
                </w:tcPr>
                <w:p w14:paraId="5E6A784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TATTAR</w:t>
                  </w:r>
                </w:p>
              </w:tc>
              <w:tc>
                <w:tcPr>
                  <w:tcW w:w="1040" w:type="dxa"/>
                  <w:shd w:val="clear" w:color="auto" w:fill="auto"/>
                  <w:noWrap/>
                  <w:vAlign w:val="bottom"/>
                  <w:hideMark/>
                </w:tcPr>
                <w:p w14:paraId="3594A7A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BOB</w:t>
                  </w:r>
                </w:p>
              </w:tc>
            </w:tr>
            <w:tr w:rsidR="000A55F2" w:rsidRPr="001C58FA" w14:paraId="59AA5018" w14:textId="77777777" w:rsidTr="00E636B6">
              <w:trPr>
                <w:trHeight w:val="290"/>
              </w:trPr>
              <w:tc>
                <w:tcPr>
                  <w:tcW w:w="1380" w:type="dxa"/>
                  <w:tcBorders>
                    <w:top w:val="nil"/>
                    <w:bottom w:val="nil"/>
                  </w:tcBorders>
                  <w:shd w:val="clear" w:color="auto" w:fill="auto"/>
                  <w:noWrap/>
                  <w:vAlign w:val="bottom"/>
                  <w:hideMark/>
                </w:tcPr>
                <w:p w14:paraId="6AF1EB9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BEVINS</w:t>
                  </w:r>
                </w:p>
              </w:tc>
              <w:tc>
                <w:tcPr>
                  <w:tcW w:w="1300" w:type="dxa"/>
                  <w:tcBorders>
                    <w:top w:val="nil"/>
                    <w:bottom w:val="nil"/>
                    <w:right w:val="single" w:sz="4" w:space="0" w:color="auto"/>
                  </w:tcBorders>
                  <w:shd w:val="clear" w:color="auto" w:fill="auto"/>
                  <w:noWrap/>
                  <w:vAlign w:val="bottom"/>
                  <w:hideMark/>
                </w:tcPr>
                <w:p w14:paraId="5DE74E1A"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PATRICIA</w:t>
                  </w:r>
                </w:p>
              </w:tc>
              <w:tc>
                <w:tcPr>
                  <w:tcW w:w="1380" w:type="dxa"/>
                  <w:tcBorders>
                    <w:top w:val="nil"/>
                    <w:left w:val="single" w:sz="4" w:space="0" w:color="auto"/>
                    <w:bottom w:val="nil"/>
                  </w:tcBorders>
                  <w:shd w:val="clear" w:color="auto" w:fill="auto"/>
                  <w:noWrap/>
                  <w:vAlign w:val="bottom"/>
                  <w:hideMark/>
                </w:tcPr>
                <w:p w14:paraId="0DAC2446"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HALL</w:t>
                  </w:r>
                </w:p>
              </w:tc>
              <w:tc>
                <w:tcPr>
                  <w:tcW w:w="1100" w:type="dxa"/>
                  <w:tcBorders>
                    <w:top w:val="nil"/>
                    <w:bottom w:val="nil"/>
                    <w:right w:val="single" w:sz="4" w:space="0" w:color="auto"/>
                  </w:tcBorders>
                  <w:shd w:val="clear" w:color="auto" w:fill="auto"/>
                  <w:noWrap/>
                  <w:vAlign w:val="bottom"/>
                  <w:hideMark/>
                </w:tcPr>
                <w:p w14:paraId="1FF8495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STEVE</w:t>
                  </w:r>
                </w:p>
              </w:tc>
              <w:tc>
                <w:tcPr>
                  <w:tcW w:w="1320" w:type="dxa"/>
                  <w:tcBorders>
                    <w:left w:val="single" w:sz="4" w:space="0" w:color="auto"/>
                  </w:tcBorders>
                  <w:shd w:val="clear" w:color="auto" w:fill="auto"/>
                  <w:noWrap/>
                  <w:vAlign w:val="bottom"/>
                  <w:hideMark/>
                </w:tcPr>
                <w:p w14:paraId="1321E253"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WILKINSON</w:t>
                  </w:r>
                </w:p>
              </w:tc>
              <w:tc>
                <w:tcPr>
                  <w:tcW w:w="1040" w:type="dxa"/>
                  <w:shd w:val="clear" w:color="auto" w:fill="auto"/>
                  <w:noWrap/>
                  <w:vAlign w:val="bottom"/>
                  <w:hideMark/>
                </w:tcPr>
                <w:p w14:paraId="15F45695"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JO</w:t>
                  </w:r>
                </w:p>
              </w:tc>
            </w:tr>
            <w:tr w:rsidR="000A55F2" w:rsidRPr="001C58FA" w14:paraId="74190098" w14:textId="77777777" w:rsidTr="00E636B6">
              <w:trPr>
                <w:trHeight w:val="290"/>
              </w:trPr>
              <w:tc>
                <w:tcPr>
                  <w:tcW w:w="1380" w:type="dxa"/>
                  <w:tcBorders>
                    <w:top w:val="nil"/>
                    <w:bottom w:val="single" w:sz="4" w:space="0" w:color="auto"/>
                  </w:tcBorders>
                  <w:shd w:val="clear" w:color="auto" w:fill="auto"/>
                  <w:noWrap/>
                  <w:vAlign w:val="bottom"/>
                  <w:hideMark/>
                </w:tcPr>
                <w:p w14:paraId="75CF8ADF"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DE KORT</w:t>
                  </w:r>
                </w:p>
              </w:tc>
              <w:tc>
                <w:tcPr>
                  <w:tcW w:w="1300" w:type="dxa"/>
                  <w:tcBorders>
                    <w:top w:val="nil"/>
                    <w:bottom w:val="single" w:sz="4" w:space="0" w:color="auto"/>
                    <w:right w:val="single" w:sz="4" w:space="0" w:color="auto"/>
                  </w:tcBorders>
                  <w:shd w:val="clear" w:color="auto" w:fill="auto"/>
                  <w:noWrap/>
                  <w:vAlign w:val="bottom"/>
                  <w:hideMark/>
                </w:tcPr>
                <w:p w14:paraId="360F8B4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PAUL</w:t>
                  </w:r>
                </w:p>
              </w:tc>
              <w:tc>
                <w:tcPr>
                  <w:tcW w:w="1380" w:type="dxa"/>
                  <w:tcBorders>
                    <w:top w:val="nil"/>
                    <w:left w:val="single" w:sz="4" w:space="0" w:color="auto"/>
                    <w:bottom w:val="single" w:sz="4" w:space="0" w:color="auto"/>
                  </w:tcBorders>
                  <w:shd w:val="clear" w:color="auto" w:fill="auto"/>
                  <w:noWrap/>
                  <w:vAlign w:val="bottom"/>
                  <w:hideMark/>
                </w:tcPr>
                <w:p w14:paraId="0D5E8C18"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PHILIPS</w:t>
                  </w:r>
                </w:p>
              </w:tc>
              <w:tc>
                <w:tcPr>
                  <w:tcW w:w="1100" w:type="dxa"/>
                  <w:tcBorders>
                    <w:top w:val="nil"/>
                    <w:bottom w:val="single" w:sz="4" w:space="0" w:color="auto"/>
                    <w:right w:val="single" w:sz="4" w:space="0" w:color="auto"/>
                  </w:tcBorders>
                  <w:shd w:val="clear" w:color="auto" w:fill="auto"/>
                  <w:noWrap/>
                  <w:vAlign w:val="bottom"/>
                  <w:hideMark/>
                </w:tcPr>
                <w:p w14:paraId="7F3126C4"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LOUISA</w:t>
                  </w:r>
                </w:p>
              </w:tc>
              <w:tc>
                <w:tcPr>
                  <w:tcW w:w="1320" w:type="dxa"/>
                  <w:tcBorders>
                    <w:left w:val="single" w:sz="4" w:space="0" w:color="auto"/>
                  </w:tcBorders>
                  <w:shd w:val="clear" w:color="auto" w:fill="auto"/>
                  <w:noWrap/>
                  <w:vAlign w:val="bottom"/>
                  <w:hideMark/>
                </w:tcPr>
                <w:p w14:paraId="1BA93A4C"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YOUNG</w:t>
                  </w:r>
                </w:p>
              </w:tc>
              <w:tc>
                <w:tcPr>
                  <w:tcW w:w="1040" w:type="dxa"/>
                  <w:shd w:val="clear" w:color="auto" w:fill="auto"/>
                  <w:noWrap/>
                  <w:vAlign w:val="bottom"/>
                  <w:hideMark/>
                </w:tcPr>
                <w:p w14:paraId="462E2A49" w14:textId="77777777" w:rsidR="000A55F2" w:rsidRPr="001C58FA" w:rsidRDefault="000A55F2" w:rsidP="00E636B6">
                  <w:pPr>
                    <w:rPr>
                      <w:rFonts w:asciiTheme="minorHAnsi" w:eastAsia="Times New Roman" w:hAnsiTheme="minorHAnsi" w:cstheme="minorHAnsi"/>
                      <w:color w:val="000000"/>
                      <w:kern w:val="0"/>
                      <w:szCs w:val="20"/>
                      <w:lang w:eastAsia="en-GB"/>
                    </w:rPr>
                  </w:pPr>
                  <w:r w:rsidRPr="001C58FA">
                    <w:rPr>
                      <w:rFonts w:asciiTheme="minorHAnsi" w:eastAsia="Times New Roman" w:hAnsiTheme="minorHAnsi" w:cstheme="minorHAnsi"/>
                      <w:color w:val="000000"/>
                      <w:kern w:val="0"/>
                      <w:szCs w:val="20"/>
                      <w:lang w:eastAsia="en-GB"/>
                    </w:rPr>
                    <w:t>COLIN</w:t>
                  </w:r>
                </w:p>
              </w:tc>
            </w:tr>
          </w:tbl>
          <w:p w14:paraId="7E38AB65"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F143C5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PROXY: JIM </w:t>
            </w:r>
            <w:proofErr w:type="gramStart"/>
            <w:r w:rsidRPr="000A55F2">
              <w:rPr>
                <w:rFonts w:asciiTheme="minorHAnsi" w:hAnsiTheme="minorHAnsi" w:cstheme="minorHAnsi"/>
                <w:szCs w:val="20"/>
                <w:shd w:val="clear" w:color="auto" w:fill="FFFFFF"/>
              </w:rPr>
              <w:t>MCGOWAN :</w:t>
            </w:r>
            <w:proofErr w:type="gramEnd"/>
            <w:r w:rsidRPr="000A55F2">
              <w:rPr>
                <w:rFonts w:asciiTheme="minorHAnsi" w:hAnsiTheme="minorHAnsi" w:cstheme="minorHAnsi"/>
                <w:szCs w:val="20"/>
                <w:shd w:val="clear" w:color="auto" w:fill="FFFFFF"/>
              </w:rPr>
              <w:t xml:space="preserve"> 2</w:t>
            </w:r>
          </w:p>
          <w:p w14:paraId="265C098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 </w:t>
            </w:r>
          </w:p>
          <w:p w14:paraId="33E59EA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ADDLEMAN, SANDRA</w:t>
            </w:r>
          </w:p>
          <w:p w14:paraId="0B03A7F6"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MOTH, DAVID</w:t>
            </w:r>
          </w:p>
          <w:p w14:paraId="264F4C8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B38A24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lastRenderedPageBreak/>
              <w:t xml:space="preserve">PROXY: BEN </w:t>
            </w:r>
            <w:proofErr w:type="gramStart"/>
            <w:r w:rsidRPr="000A55F2">
              <w:rPr>
                <w:rFonts w:asciiTheme="minorHAnsi" w:hAnsiTheme="minorHAnsi" w:cstheme="minorHAnsi"/>
                <w:szCs w:val="20"/>
                <w:shd w:val="clear" w:color="auto" w:fill="FFFFFF"/>
              </w:rPr>
              <w:t>WOOD :</w:t>
            </w:r>
            <w:proofErr w:type="gramEnd"/>
            <w:r w:rsidRPr="000A55F2">
              <w:rPr>
                <w:rFonts w:asciiTheme="minorHAnsi" w:hAnsiTheme="minorHAnsi" w:cstheme="minorHAnsi"/>
                <w:szCs w:val="20"/>
                <w:shd w:val="clear" w:color="auto" w:fill="FFFFFF"/>
              </w:rPr>
              <w:t xml:space="preserve"> 1</w:t>
            </w:r>
          </w:p>
          <w:p w14:paraId="56B73F16"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 </w:t>
            </w:r>
          </w:p>
          <w:p w14:paraId="3533AD54" w14:textId="2416875F" w:rsidR="000A55F2" w:rsidRPr="000A55F2" w:rsidRDefault="000A55F2" w:rsidP="00A0592C">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GILL, MATT</w:t>
            </w:r>
          </w:p>
          <w:p w14:paraId="1A8D441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87AC2C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PROXY: SALLY </w:t>
            </w:r>
            <w:proofErr w:type="gramStart"/>
            <w:r w:rsidRPr="000A55F2">
              <w:rPr>
                <w:rFonts w:asciiTheme="minorHAnsi" w:hAnsiTheme="minorHAnsi" w:cstheme="minorHAnsi"/>
                <w:szCs w:val="20"/>
                <w:shd w:val="clear" w:color="auto" w:fill="FFFFFF"/>
              </w:rPr>
              <w:t>RACLIFFE :</w:t>
            </w:r>
            <w:proofErr w:type="gramEnd"/>
            <w:r w:rsidRPr="000A55F2">
              <w:rPr>
                <w:rFonts w:asciiTheme="minorHAnsi" w:hAnsiTheme="minorHAnsi" w:cstheme="minorHAnsi"/>
                <w:szCs w:val="20"/>
                <w:shd w:val="clear" w:color="auto" w:fill="FFFFFF"/>
              </w:rPr>
              <w:t xml:space="preserve"> 1</w:t>
            </w:r>
          </w:p>
          <w:p w14:paraId="588F5FF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 </w:t>
            </w:r>
          </w:p>
          <w:p w14:paraId="0F61D43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WOOD, JACKY</w:t>
            </w:r>
          </w:p>
          <w:p w14:paraId="3715EB2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EEB66CC"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PROXY: BEN </w:t>
            </w:r>
            <w:proofErr w:type="gramStart"/>
            <w:r w:rsidRPr="000A55F2">
              <w:rPr>
                <w:rFonts w:asciiTheme="minorHAnsi" w:hAnsiTheme="minorHAnsi" w:cstheme="minorHAnsi"/>
                <w:szCs w:val="20"/>
                <w:shd w:val="clear" w:color="auto" w:fill="FFFFFF"/>
              </w:rPr>
              <w:t>DEARMAN :</w:t>
            </w:r>
            <w:proofErr w:type="gramEnd"/>
            <w:r w:rsidRPr="000A55F2">
              <w:rPr>
                <w:rFonts w:asciiTheme="minorHAnsi" w:hAnsiTheme="minorHAnsi" w:cstheme="minorHAnsi"/>
                <w:szCs w:val="20"/>
                <w:shd w:val="clear" w:color="auto" w:fill="FFFFFF"/>
              </w:rPr>
              <w:t xml:space="preserve"> 1</w:t>
            </w:r>
          </w:p>
          <w:p w14:paraId="07D3975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 </w:t>
            </w:r>
          </w:p>
          <w:p w14:paraId="5B60FE4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DEARMAN, JAKE</w:t>
            </w:r>
          </w:p>
          <w:p w14:paraId="3306D8CF"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28B844D5" w14:textId="77777777" w:rsidR="000A55F2" w:rsidRPr="001C58FA" w:rsidRDefault="000A55F2" w:rsidP="00E636B6">
            <w:pPr>
              <w:rPr>
                <w:rFonts w:asciiTheme="minorHAnsi" w:hAnsiTheme="minorHAnsi" w:cstheme="minorHAnsi"/>
                <w:szCs w:val="20"/>
              </w:rPr>
            </w:pPr>
          </w:p>
          <w:p w14:paraId="40356BBB" w14:textId="77777777" w:rsidR="000A55F2" w:rsidRPr="001C58FA" w:rsidRDefault="000A55F2" w:rsidP="00E636B6">
            <w:pPr>
              <w:rPr>
                <w:rFonts w:asciiTheme="minorHAnsi" w:hAnsiTheme="minorHAnsi" w:cstheme="minorHAnsi"/>
                <w:szCs w:val="20"/>
              </w:rPr>
            </w:pPr>
          </w:p>
          <w:p w14:paraId="5C72C24B" w14:textId="77777777" w:rsidR="000A55F2" w:rsidRPr="001C58FA" w:rsidRDefault="000A55F2" w:rsidP="00E636B6">
            <w:pPr>
              <w:rPr>
                <w:rFonts w:asciiTheme="minorHAnsi" w:hAnsiTheme="minorHAnsi" w:cstheme="minorHAnsi"/>
                <w:szCs w:val="20"/>
              </w:rPr>
            </w:pPr>
          </w:p>
          <w:p w14:paraId="39949D86" w14:textId="77777777" w:rsidR="000A55F2" w:rsidRPr="001C58FA" w:rsidRDefault="000A55F2" w:rsidP="00E636B6">
            <w:pPr>
              <w:rPr>
                <w:rFonts w:asciiTheme="minorHAnsi" w:hAnsiTheme="minorHAnsi" w:cstheme="minorHAnsi"/>
                <w:szCs w:val="20"/>
              </w:rPr>
            </w:pPr>
          </w:p>
          <w:p w14:paraId="156BF533" w14:textId="77777777" w:rsidR="000A55F2" w:rsidRPr="001C58FA" w:rsidRDefault="000A55F2" w:rsidP="00E636B6">
            <w:pPr>
              <w:rPr>
                <w:rFonts w:asciiTheme="minorHAnsi" w:hAnsiTheme="minorHAnsi" w:cstheme="minorHAnsi"/>
                <w:szCs w:val="20"/>
              </w:rPr>
            </w:pPr>
          </w:p>
          <w:p w14:paraId="69AA5EFF" w14:textId="77777777" w:rsidR="000A55F2" w:rsidRPr="001C58FA" w:rsidRDefault="000A55F2" w:rsidP="00E636B6">
            <w:pPr>
              <w:rPr>
                <w:rFonts w:asciiTheme="minorHAnsi" w:hAnsiTheme="minorHAnsi" w:cstheme="minorHAnsi"/>
                <w:szCs w:val="20"/>
              </w:rPr>
            </w:pPr>
          </w:p>
          <w:p w14:paraId="480B42B0" w14:textId="77777777" w:rsidR="000A55F2" w:rsidRPr="001C58FA" w:rsidRDefault="000A55F2" w:rsidP="00E636B6">
            <w:pPr>
              <w:rPr>
                <w:rFonts w:asciiTheme="minorHAnsi" w:hAnsiTheme="minorHAnsi" w:cstheme="minorHAnsi"/>
                <w:szCs w:val="20"/>
              </w:rPr>
            </w:pPr>
          </w:p>
          <w:p w14:paraId="730A42E9" w14:textId="77777777" w:rsidR="000A55F2" w:rsidRPr="001C58FA" w:rsidRDefault="000A55F2" w:rsidP="00E636B6">
            <w:pPr>
              <w:rPr>
                <w:rFonts w:asciiTheme="minorHAnsi" w:hAnsiTheme="minorHAnsi" w:cstheme="minorHAnsi"/>
                <w:szCs w:val="20"/>
              </w:rPr>
            </w:pPr>
          </w:p>
          <w:p w14:paraId="6BB5D0D7" w14:textId="77777777" w:rsidR="000A55F2" w:rsidRPr="001C58FA" w:rsidRDefault="000A55F2" w:rsidP="00E636B6">
            <w:pPr>
              <w:rPr>
                <w:rFonts w:asciiTheme="minorHAnsi" w:hAnsiTheme="minorHAnsi" w:cstheme="minorHAnsi"/>
                <w:szCs w:val="20"/>
              </w:rPr>
            </w:pPr>
          </w:p>
          <w:p w14:paraId="3919AD09" w14:textId="77777777" w:rsidR="000A55F2" w:rsidRPr="001C58FA" w:rsidRDefault="000A55F2" w:rsidP="00E636B6">
            <w:pPr>
              <w:rPr>
                <w:rFonts w:asciiTheme="minorHAnsi" w:hAnsiTheme="minorHAnsi" w:cstheme="minorHAnsi"/>
                <w:szCs w:val="20"/>
              </w:rPr>
            </w:pPr>
          </w:p>
          <w:p w14:paraId="290FFF86" w14:textId="77777777" w:rsidR="000A55F2" w:rsidRPr="001C58FA" w:rsidRDefault="000A55F2" w:rsidP="00E636B6">
            <w:pPr>
              <w:rPr>
                <w:rFonts w:asciiTheme="minorHAnsi" w:hAnsiTheme="minorHAnsi" w:cstheme="minorHAnsi"/>
                <w:szCs w:val="20"/>
              </w:rPr>
            </w:pPr>
          </w:p>
          <w:p w14:paraId="65CA7592" w14:textId="77777777" w:rsidR="000A55F2" w:rsidRPr="001C58FA" w:rsidRDefault="000A55F2" w:rsidP="00E636B6">
            <w:pPr>
              <w:rPr>
                <w:rFonts w:asciiTheme="minorHAnsi" w:hAnsiTheme="minorHAnsi" w:cstheme="minorHAnsi"/>
                <w:szCs w:val="20"/>
              </w:rPr>
            </w:pPr>
          </w:p>
          <w:p w14:paraId="230D3D3B" w14:textId="77777777" w:rsidR="000A55F2" w:rsidRPr="001C58FA" w:rsidRDefault="000A55F2" w:rsidP="00E636B6">
            <w:pPr>
              <w:rPr>
                <w:rFonts w:asciiTheme="minorHAnsi" w:hAnsiTheme="minorHAnsi" w:cstheme="minorHAnsi"/>
                <w:szCs w:val="20"/>
              </w:rPr>
            </w:pPr>
          </w:p>
          <w:p w14:paraId="4DF2B615" w14:textId="77777777" w:rsidR="000A55F2" w:rsidRPr="001C58FA" w:rsidRDefault="000A55F2" w:rsidP="00E636B6">
            <w:pPr>
              <w:rPr>
                <w:rFonts w:asciiTheme="minorHAnsi" w:hAnsiTheme="minorHAnsi" w:cstheme="minorHAnsi"/>
                <w:szCs w:val="20"/>
              </w:rPr>
            </w:pPr>
          </w:p>
          <w:p w14:paraId="73401F90" w14:textId="77777777" w:rsidR="000A55F2" w:rsidRPr="001C58FA" w:rsidRDefault="000A55F2" w:rsidP="00E636B6">
            <w:pPr>
              <w:rPr>
                <w:rFonts w:asciiTheme="minorHAnsi" w:hAnsiTheme="minorHAnsi" w:cstheme="minorHAnsi"/>
                <w:szCs w:val="20"/>
              </w:rPr>
            </w:pPr>
          </w:p>
          <w:p w14:paraId="7E07D2A4" w14:textId="77777777" w:rsidR="000A55F2" w:rsidRPr="001C58FA" w:rsidRDefault="000A55F2" w:rsidP="00E636B6">
            <w:pPr>
              <w:rPr>
                <w:rFonts w:asciiTheme="minorHAnsi" w:hAnsiTheme="minorHAnsi" w:cstheme="minorHAnsi"/>
                <w:szCs w:val="20"/>
              </w:rPr>
            </w:pPr>
          </w:p>
          <w:p w14:paraId="0D28DD2F" w14:textId="77777777" w:rsidR="000A55F2" w:rsidRPr="001C58FA" w:rsidRDefault="000A55F2" w:rsidP="00E636B6">
            <w:pPr>
              <w:rPr>
                <w:rFonts w:asciiTheme="minorHAnsi" w:hAnsiTheme="minorHAnsi" w:cstheme="minorHAnsi"/>
                <w:szCs w:val="20"/>
              </w:rPr>
            </w:pPr>
          </w:p>
          <w:p w14:paraId="73BA146F" w14:textId="77777777" w:rsidR="000A55F2" w:rsidRPr="001C58FA" w:rsidRDefault="000A55F2" w:rsidP="00E636B6">
            <w:pPr>
              <w:rPr>
                <w:rFonts w:asciiTheme="minorHAnsi" w:hAnsiTheme="minorHAnsi" w:cstheme="minorHAnsi"/>
                <w:szCs w:val="20"/>
              </w:rPr>
            </w:pPr>
          </w:p>
          <w:p w14:paraId="44AEE7A7" w14:textId="77777777" w:rsidR="000A55F2" w:rsidRPr="001C58FA" w:rsidRDefault="000A55F2" w:rsidP="00E636B6">
            <w:pPr>
              <w:rPr>
                <w:rFonts w:asciiTheme="minorHAnsi" w:hAnsiTheme="minorHAnsi" w:cstheme="minorHAnsi"/>
                <w:szCs w:val="20"/>
              </w:rPr>
            </w:pPr>
          </w:p>
          <w:p w14:paraId="04F9B8EE" w14:textId="77777777" w:rsidR="000A55F2" w:rsidRPr="001C58FA" w:rsidRDefault="000A55F2" w:rsidP="00E636B6">
            <w:pPr>
              <w:rPr>
                <w:rFonts w:asciiTheme="minorHAnsi" w:hAnsiTheme="minorHAnsi" w:cstheme="minorHAnsi"/>
                <w:szCs w:val="20"/>
              </w:rPr>
            </w:pPr>
          </w:p>
          <w:p w14:paraId="7B382BF8" w14:textId="77777777" w:rsidR="000A55F2" w:rsidRPr="001C58FA" w:rsidRDefault="000A55F2" w:rsidP="00E636B6">
            <w:pPr>
              <w:rPr>
                <w:rFonts w:asciiTheme="minorHAnsi" w:hAnsiTheme="minorHAnsi" w:cstheme="minorHAnsi"/>
                <w:szCs w:val="20"/>
              </w:rPr>
            </w:pPr>
          </w:p>
          <w:p w14:paraId="34FBBB10" w14:textId="77777777" w:rsidR="000A55F2" w:rsidRPr="001C58FA" w:rsidRDefault="000A55F2" w:rsidP="00E636B6">
            <w:pPr>
              <w:rPr>
                <w:rFonts w:asciiTheme="minorHAnsi" w:hAnsiTheme="minorHAnsi" w:cstheme="minorHAnsi"/>
                <w:szCs w:val="20"/>
              </w:rPr>
            </w:pPr>
          </w:p>
        </w:tc>
      </w:tr>
      <w:tr w:rsidR="000A55F2" w:rsidRPr="0012054E" w14:paraId="3C13FCDE" w14:textId="77777777" w:rsidTr="000A55F2">
        <w:tc>
          <w:tcPr>
            <w:tcW w:w="704" w:type="dxa"/>
            <w:tcBorders>
              <w:top w:val="single" w:sz="4" w:space="0" w:color="000000"/>
              <w:left w:val="single" w:sz="4" w:space="0" w:color="000000"/>
              <w:bottom w:val="single" w:sz="4" w:space="0" w:color="000000"/>
              <w:right w:val="single" w:sz="4" w:space="0" w:color="000000"/>
            </w:tcBorders>
          </w:tcPr>
          <w:p w14:paraId="37CD24DE"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2</w:t>
            </w:r>
          </w:p>
        </w:tc>
        <w:tc>
          <w:tcPr>
            <w:tcW w:w="8222" w:type="dxa"/>
            <w:tcBorders>
              <w:top w:val="single" w:sz="4" w:space="0" w:color="000000"/>
              <w:left w:val="single" w:sz="4" w:space="0" w:color="000000"/>
              <w:bottom w:val="single" w:sz="4" w:space="0" w:color="000000"/>
              <w:right w:val="single" w:sz="4" w:space="0" w:color="000000"/>
            </w:tcBorders>
          </w:tcPr>
          <w:p w14:paraId="540C31BD"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Approval of AGM Minutes held on 23rd November 2019 and Matters Arising</w:t>
            </w:r>
          </w:p>
          <w:p w14:paraId="72DCF85F"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231571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DK asked meeting to approve the minutes of the last AGM.</w:t>
            </w:r>
          </w:p>
          <w:p w14:paraId="59E7BE1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A7447EE"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DK polled the question “Do you approve the minutes of the AGM held on 23rd November 2019 as a true and accurate record of the meeting?”</w:t>
            </w:r>
          </w:p>
          <w:p w14:paraId="49F84B8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577551C"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all in favour with 100% voting yes.</w:t>
            </w:r>
          </w:p>
          <w:p w14:paraId="5E08FAC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98A45F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Proposed: DK</w:t>
            </w:r>
          </w:p>
          <w:p w14:paraId="68AAF71C"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Seconder:  AH</w:t>
            </w:r>
          </w:p>
          <w:p w14:paraId="01D6D9F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A74CF0B"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Matters arising from the previous AGM:</w:t>
            </w:r>
          </w:p>
          <w:p w14:paraId="5E37AB9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stated that the only matter arising in the 2019 AGM that required follow-up was the issue of floodlight plans, which will be discussed with comments on the Board reports and then when we discuss the 5 Year Plan.</w:t>
            </w:r>
          </w:p>
          <w:p w14:paraId="18BDD0F7"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45064DCD" w14:textId="77777777" w:rsidR="000A55F2" w:rsidRPr="001C58FA" w:rsidRDefault="000A55F2" w:rsidP="00E636B6">
            <w:pPr>
              <w:rPr>
                <w:rFonts w:asciiTheme="minorHAnsi" w:hAnsiTheme="minorHAnsi" w:cstheme="minorHAnsi"/>
                <w:szCs w:val="20"/>
              </w:rPr>
            </w:pPr>
          </w:p>
          <w:p w14:paraId="1DE3828C" w14:textId="77777777" w:rsidR="000A55F2" w:rsidRPr="001C58FA" w:rsidRDefault="000A55F2" w:rsidP="00E636B6">
            <w:pPr>
              <w:rPr>
                <w:rFonts w:asciiTheme="minorHAnsi" w:hAnsiTheme="minorHAnsi" w:cstheme="minorHAnsi"/>
                <w:szCs w:val="20"/>
              </w:rPr>
            </w:pPr>
          </w:p>
        </w:tc>
      </w:tr>
      <w:tr w:rsidR="000A55F2" w:rsidRPr="00BD4D3D" w14:paraId="385FA4A2" w14:textId="77777777" w:rsidTr="000A55F2">
        <w:tc>
          <w:tcPr>
            <w:tcW w:w="704" w:type="dxa"/>
            <w:tcBorders>
              <w:top w:val="single" w:sz="4" w:space="0" w:color="000000"/>
              <w:left w:val="single" w:sz="4" w:space="0" w:color="000000"/>
              <w:bottom w:val="single" w:sz="4" w:space="0" w:color="000000"/>
              <w:right w:val="single" w:sz="4" w:space="0" w:color="000000"/>
            </w:tcBorders>
          </w:tcPr>
          <w:p w14:paraId="485C7BCB"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3</w:t>
            </w:r>
          </w:p>
        </w:tc>
        <w:tc>
          <w:tcPr>
            <w:tcW w:w="8222" w:type="dxa"/>
            <w:tcBorders>
              <w:top w:val="single" w:sz="4" w:space="0" w:color="000000"/>
              <w:left w:val="single" w:sz="4" w:space="0" w:color="000000"/>
              <w:bottom w:val="single" w:sz="4" w:space="0" w:color="000000"/>
              <w:right w:val="single" w:sz="4" w:space="0" w:color="000000"/>
            </w:tcBorders>
          </w:tcPr>
          <w:p w14:paraId="1F05F2B7"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Adoption of the Board’s Report of the activities of the Club for the year</w:t>
            </w:r>
          </w:p>
          <w:p w14:paraId="423D136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C1DFD6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Committee reports had been circulated to all members prior to the AGM with the notice of the AGM.</w:t>
            </w:r>
          </w:p>
          <w:p w14:paraId="658E5D75"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1A44EF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Eric </w:t>
            </w:r>
            <w:proofErr w:type="spellStart"/>
            <w:r w:rsidRPr="000A55F2">
              <w:rPr>
                <w:rFonts w:asciiTheme="minorHAnsi" w:hAnsiTheme="minorHAnsi" w:cstheme="minorHAnsi"/>
                <w:szCs w:val="20"/>
                <w:shd w:val="clear" w:color="auto" w:fill="FFFFFF"/>
              </w:rPr>
              <w:t>Rovick</w:t>
            </w:r>
            <w:proofErr w:type="spellEnd"/>
            <w:r w:rsidRPr="000A55F2">
              <w:rPr>
                <w:rFonts w:asciiTheme="minorHAnsi" w:hAnsiTheme="minorHAnsi" w:cstheme="minorHAnsi"/>
                <w:szCs w:val="20"/>
                <w:shd w:val="clear" w:color="auto" w:fill="FFFFFF"/>
              </w:rPr>
              <w:t xml:space="preserve"> started with his report.</w:t>
            </w:r>
          </w:p>
          <w:p w14:paraId="37750336"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1F090709" w14:textId="77777777" w:rsidR="000A55F2" w:rsidRPr="001C58FA" w:rsidRDefault="000A55F2" w:rsidP="00E636B6">
            <w:pPr>
              <w:rPr>
                <w:rFonts w:asciiTheme="minorHAnsi" w:hAnsiTheme="minorHAnsi" w:cstheme="minorHAnsi"/>
                <w:szCs w:val="20"/>
              </w:rPr>
            </w:pPr>
          </w:p>
        </w:tc>
      </w:tr>
      <w:tr w:rsidR="000A55F2" w:rsidRPr="0066013F" w14:paraId="11E93FB6" w14:textId="77777777" w:rsidTr="000A55F2">
        <w:tc>
          <w:tcPr>
            <w:tcW w:w="704" w:type="dxa"/>
            <w:tcBorders>
              <w:top w:val="single" w:sz="4" w:space="0" w:color="000000"/>
              <w:left w:val="single" w:sz="4" w:space="0" w:color="000000"/>
              <w:bottom w:val="single" w:sz="4" w:space="0" w:color="000000"/>
              <w:right w:val="single" w:sz="4" w:space="0" w:color="000000"/>
            </w:tcBorders>
          </w:tcPr>
          <w:p w14:paraId="2D3D7315" w14:textId="77777777" w:rsidR="000A55F2" w:rsidRPr="00520E93" w:rsidRDefault="000A55F2" w:rsidP="00E636B6">
            <w:pPr>
              <w:rPr>
                <w:rFonts w:asciiTheme="minorHAnsi" w:hAnsiTheme="minorHAnsi" w:cstheme="minorHAnsi"/>
                <w:b/>
                <w:bCs/>
                <w:szCs w:val="20"/>
              </w:rPr>
            </w:pPr>
          </w:p>
        </w:tc>
        <w:tc>
          <w:tcPr>
            <w:tcW w:w="8222" w:type="dxa"/>
            <w:tcBorders>
              <w:top w:val="single" w:sz="4" w:space="0" w:color="000000"/>
              <w:left w:val="single" w:sz="4" w:space="0" w:color="000000"/>
              <w:bottom w:val="single" w:sz="4" w:space="0" w:color="000000"/>
              <w:right w:val="single" w:sz="4" w:space="0" w:color="000000"/>
            </w:tcBorders>
          </w:tcPr>
          <w:p w14:paraId="2974C8A4"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CHAIRMAN’s Report | 2020</w:t>
            </w:r>
          </w:p>
          <w:p w14:paraId="00421785"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 xml:space="preserve">Eric </w:t>
            </w:r>
            <w:proofErr w:type="spellStart"/>
            <w:r w:rsidRPr="00520E93">
              <w:rPr>
                <w:rFonts w:asciiTheme="minorHAnsi" w:hAnsiTheme="minorHAnsi" w:cstheme="minorHAnsi"/>
                <w:b/>
                <w:bCs/>
                <w:szCs w:val="20"/>
                <w:shd w:val="clear" w:color="auto" w:fill="FFFFFF"/>
              </w:rPr>
              <w:t>Rovick</w:t>
            </w:r>
            <w:proofErr w:type="spellEnd"/>
            <w:r w:rsidRPr="00520E93">
              <w:rPr>
                <w:rFonts w:asciiTheme="minorHAnsi" w:hAnsiTheme="minorHAnsi" w:cstheme="minorHAnsi"/>
                <w:b/>
                <w:bCs/>
                <w:szCs w:val="20"/>
                <w:shd w:val="clear" w:color="auto" w:fill="FFFFFF"/>
              </w:rPr>
              <w:t xml:space="preserve"> </w:t>
            </w:r>
          </w:p>
          <w:p w14:paraId="028CF7E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50FF1D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In addition to the report that ER submitted to members prior to the meeting, ER highlighted the following:</w:t>
            </w:r>
          </w:p>
          <w:p w14:paraId="7FBD12B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384DA9E"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stated that he hoped members have had a chance to peruse the Committee’s Reports to Members, previously circulated to all members. ER then summarised some of the main things:</w:t>
            </w:r>
          </w:p>
          <w:p w14:paraId="6AC39FE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DDA968B" w14:textId="77777777" w:rsidR="000A55F2" w:rsidRPr="000A55F2" w:rsidRDefault="000A55F2" w:rsidP="000A55F2">
            <w:pPr>
              <w:numPr>
                <w:ilvl w:val="0"/>
                <w:numId w:val="2"/>
              </w:numPr>
              <w:tabs>
                <w:tab w:val="left" w:pos="1019"/>
              </w:tabs>
              <w:rPr>
                <w:rFonts w:asciiTheme="minorHAnsi" w:hAnsiTheme="minorHAnsi" w:cstheme="minorHAnsi"/>
                <w:szCs w:val="20"/>
                <w:shd w:val="clear" w:color="auto" w:fill="FFFFFF"/>
              </w:rPr>
            </w:pPr>
            <w:proofErr w:type="gramStart"/>
            <w:r w:rsidRPr="000A55F2">
              <w:rPr>
                <w:rFonts w:asciiTheme="minorHAnsi" w:hAnsiTheme="minorHAnsi" w:cstheme="minorHAnsi"/>
                <w:szCs w:val="20"/>
                <w:shd w:val="clear" w:color="auto" w:fill="FFFFFF"/>
              </w:rPr>
              <w:t>Let’s</w:t>
            </w:r>
            <w:proofErr w:type="gramEnd"/>
            <w:r w:rsidRPr="000A55F2">
              <w:rPr>
                <w:rFonts w:asciiTheme="minorHAnsi" w:hAnsiTheme="minorHAnsi" w:cstheme="minorHAnsi"/>
                <w:szCs w:val="20"/>
                <w:shd w:val="clear" w:color="auto" w:fill="FFFFFF"/>
              </w:rPr>
              <w:t xml:space="preserve"> start with the main event of the year: Covid-19; the impact this had on the club is outlined in his report. </w:t>
            </w:r>
            <w:proofErr w:type="gramStart"/>
            <w:r w:rsidRPr="000A55F2">
              <w:rPr>
                <w:rFonts w:asciiTheme="minorHAnsi" w:hAnsiTheme="minorHAnsi" w:cstheme="minorHAnsi"/>
                <w:szCs w:val="20"/>
                <w:shd w:val="clear" w:color="auto" w:fill="FFFFFF"/>
              </w:rPr>
              <w:t>Sadly</w:t>
            </w:r>
            <w:proofErr w:type="gramEnd"/>
            <w:r w:rsidRPr="000A55F2">
              <w:rPr>
                <w:rFonts w:asciiTheme="minorHAnsi" w:hAnsiTheme="minorHAnsi" w:cstheme="minorHAnsi"/>
                <w:szCs w:val="20"/>
                <w:shd w:val="clear" w:color="auto" w:fill="FFFFFF"/>
              </w:rPr>
              <w:t xml:space="preserve"> we had to close the club completely between 24th March and 12th May.</w:t>
            </w:r>
          </w:p>
          <w:p w14:paraId="75CE37B9" w14:textId="77777777" w:rsidR="000A55F2" w:rsidRPr="000A55F2" w:rsidRDefault="000A55F2" w:rsidP="000A55F2">
            <w:pPr>
              <w:numPr>
                <w:ilvl w:val="0"/>
                <w:numId w:val="2"/>
              </w:numPr>
              <w:tabs>
                <w:tab w:val="left" w:pos="1019"/>
              </w:tabs>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The positives are that the Courts were </w:t>
            </w:r>
            <w:proofErr w:type="gramStart"/>
            <w:r w:rsidRPr="000A55F2">
              <w:rPr>
                <w:rFonts w:asciiTheme="minorHAnsi" w:hAnsiTheme="minorHAnsi" w:cstheme="minorHAnsi"/>
                <w:szCs w:val="20"/>
                <w:shd w:val="clear" w:color="auto" w:fill="FFFFFF"/>
              </w:rPr>
              <w:t>really busy</w:t>
            </w:r>
            <w:proofErr w:type="gramEnd"/>
            <w:r w:rsidRPr="000A55F2">
              <w:rPr>
                <w:rFonts w:asciiTheme="minorHAnsi" w:hAnsiTheme="minorHAnsi" w:cstheme="minorHAnsi"/>
                <w:szCs w:val="20"/>
                <w:shd w:val="clear" w:color="auto" w:fill="FFFFFF"/>
              </w:rPr>
              <w:t xml:space="preserve"> post lockdown phase 1 (one) and that membership requests have come in fast and furious, keeping our membership Secretary Sally Radcliff quite busy.  Our membership is stable at just over 800 and our waiting list has reached about 300 people.</w:t>
            </w:r>
          </w:p>
          <w:p w14:paraId="033C9D5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634D20A" w14:textId="77777777" w:rsidR="00A0592C" w:rsidRDefault="00A0592C" w:rsidP="000A55F2">
            <w:pPr>
              <w:ind w:left="57" w:right="113"/>
              <w:jc w:val="both"/>
              <w:rPr>
                <w:rFonts w:asciiTheme="minorHAnsi" w:hAnsiTheme="minorHAnsi" w:cstheme="minorHAnsi"/>
                <w:szCs w:val="20"/>
                <w:shd w:val="clear" w:color="auto" w:fill="FFFFFF"/>
              </w:rPr>
            </w:pPr>
          </w:p>
          <w:p w14:paraId="476C99B9" w14:textId="0F540AF3" w:rsidR="000A55F2" w:rsidRPr="000A55F2" w:rsidRDefault="000A55F2" w:rsidP="00520E93">
            <w:pPr>
              <w:ind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lastRenderedPageBreak/>
              <w:t>The negatives are many, including:</w:t>
            </w:r>
          </w:p>
          <w:p w14:paraId="2C5231DE" w14:textId="77777777" w:rsidR="000A55F2" w:rsidRPr="000A55F2" w:rsidRDefault="000A55F2" w:rsidP="000A55F2">
            <w:pPr>
              <w:pStyle w:val="ListParagraph"/>
              <w:numPr>
                <w:ilvl w:val="0"/>
                <w:numId w:val="3"/>
              </w:numPr>
              <w:spacing w:after="160" w:line="259"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 lack of play for extended periods and the restricted play in other periods</w:t>
            </w:r>
          </w:p>
          <w:p w14:paraId="684FCC17" w14:textId="77777777" w:rsidR="000A55F2" w:rsidRPr="000A55F2" w:rsidRDefault="000A55F2" w:rsidP="000A55F2">
            <w:pPr>
              <w:pStyle w:val="ListParagraph"/>
              <w:numPr>
                <w:ilvl w:val="0"/>
                <w:numId w:val="3"/>
              </w:numPr>
              <w:spacing w:after="160" w:line="259"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The restrictions on our </w:t>
            </w:r>
            <w:proofErr w:type="gramStart"/>
            <w:r w:rsidRPr="000A55F2">
              <w:rPr>
                <w:rFonts w:asciiTheme="minorHAnsi" w:hAnsiTheme="minorHAnsi" w:cstheme="minorHAnsi"/>
                <w:szCs w:val="20"/>
                <w:shd w:val="clear" w:color="auto" w:fill="FFFFFF"/>
              </w:rPr>
              <w:t>highly successful</w:t>
            </w:r>
            <w:proofErr w:type="gramEnd"/>
            <w:r w:rsidRPr="000A55F2">
              <w:rPr>
                <w:rFonts w:asciiTheme="minorHAnsi" w:hAnsiTheme="minorHAnsi" w:cstheme="minorHAnsi"/>
                <w:szCs w:val="20"/>
                <w:shd w:val="clear" w:color="auto" w:fill="FFFFFF"/>
              </w:rPr>
              <w:t xml:space="preserve"> coaching programme</w:t>
            </w:r>
          </w:p>
          <w:p w14:paraId="58558245" w14:textId="77777777" w:rsidR="000A55F2" w:rsidRPr="000A55F2" w:rsidRDefault="000A55F2" w:rsidP="000A55F2">
            <w:pPr>
              <w:pStyle w:val="ListParagraph"/>
              <w:numPr>
                <w:ilvl w:val="0"/>
                <w:numId w:val="3"/>
              </w:numPr>
              <w:spacing w:after="160" w:line="259"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Cancellation of the annual club tournament and most of the social events for the year</w:t>
            </w:r>
          </w:p>
          <w:p w14:paraId="63736AD4" w14:textId="77777777" w:rsidR="000A55F2" w:rsidRPr="000A55F2" w:rsidRDefault="000A55F2" w:rsidP="000A55F2">
            <w:pPr>
              <w:pStyle w:val="ListParagraph"/>
              <w:numPr>
                <w:ilvl w:val="0"/>
                <w:numId w:val="3"/>
              </w:numPr>
              <w:spacing w:after="160" w:line="259"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Cancellation or postponement of many of the leagues we participate in competitively</w:t>
            </w:r>
          </w:p>
          <w:p w14:paraId="5DD63815"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To deal with the impact of Covid-19, we closely followed the Government and LTA guidance and adapted them to our club, communicating any new guidelines to members as swiftly as possible. Given the rapid reaction times required, ER was not able to consult with each Committee member at each turn but relied particularly on the input and advice of our President Jim </w:t>
            </w:r>
            <w:proofErr w:type="spellStart"/>
            <w:r w:rsidRPr="000A55F2">
              <w:rPr>
                <w:rFonts w:asciiTheme="minorHAnsi" w:hAnsiTheme="minorHAnsi" w:cstheme="minorHAnsi"/>
                <w:szCs w:val="20"/>
                <w:shd w:val="clear" w:color="auto" w:fill="FFFFFF"/>
              </w:rPr>
              <w:t>McGown</w:t>
            </w:r>
            <w:proofErr w:type="spellEnd"/>
            <w:r w:rsidRPr="000A55F2">
              <w:rPr>
                <w:rFonts w:asciiTheme="minorHAnsi" w:hAnsiTheme="minorHAnsi" w:cstheme="minorHAnsi"/>
                <w:szCs w:val="20"/>
                <w:shd w:val="clear" w:color="auto" w:fill="FFFFFF"/>
              </w:rPr>
              <w:t>, our Secretary David Kendall, our head Coach Ben Wood, and our Welfare officer Andree Haxton.</w:t>
            </w:r>
          </w:p>
          <w:p w14:paraId="7E325B2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We put in place a number of measures to reduce the risk of Covid-19 transmission, including the removal of court fixtures, the establishment of a one-way traffic system, the provision of hand-sanitisers, and the posting of guidelines and recommendations.</w:t>
            </w:r>
          </w:p>
          <w:p w14:paraId="6CDF41ED"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gramStart"/>
            <w:r w:rsidRPr="000A55F2">
              <w:rPr>
                <w:rFonts w:asciiTheme="minorHAnsi" w:hAnsiTheme="minorHAnsi" w:cstheme="minorHAnsi"/>
                <w:szCs w:val="20"/>
                <w:shd w:val="clear" w:color="auto" w:fill="FFFFFF"/>
              </w:rPr>
              <w:t>Looking forward, there</w:t>
            </w:r>
            <w:proofErr w:type="gramEnd"/>
            <w:r w:rsidRPr="000A55F2">
              <w:rPr>
                <w:rFonts w:asciiTheme="minorHAnsi" w:hAnsiTheme="minorHAnsi" w:cstheme="minorHAnsi"/>
                <w:szCs w:val="20"/>
                <w:shd w:val="clear" w:color="auto" w:fill="FFFFFF"/>
              </w:rPr>
              <w:t xml:space="preserve"> is still a great deal of uncertainty regarding the immediate future of tennis in England and specifically at </w:t>
            </w:r>
            <w:proofErr w:type="spellStart"/>
            <w:r w:rsidRPr="000A55F2">
              <w:rPr>
                <w:rFonts w:asciiTheme="minorHAnsi" w:hAnsiTheme="minorHAnsi" w:cstheme="minorHAnsi"/>
                <w:szCs w:val="20"/>
                <w:shd w:val="clear" w:color="auto" w:fill="FFFFFF"/>
              </w:rPr>
              <w:t>Elliswick</w:t>
            </w:r>
            <w:proofErr w:type="spellEnd"/>
            <w:r w:rsidRPr="000A55F2">
              <w:rPr>
                <w:rFonts w:asciiTheme="minorHAnsi" w:hAnsiTheme="minorHAnsi" w:cstheme="minorHAnsi"/>
                <w:szCs w:val="20"/>
                <w:shd w:val="clear" w:color="auto" w:fill="FFFFFF"/>
              </w:rPr>
              <w:t xml:space="preserve">. Covid-19 remains a real risk to all of us. We will continue to closely follow LTA guidance and to promote a safe environment at the Club as and when we </w:t>
            </w:r>
            <w:proofErr w:type="gramStart"/>
            <w:r w:rsidRPr="000A55F2">
              <w:rPr>
                <w:rFonts w:asciiTheme="minorHAnsi" w:hAnsiTheme="minorHAnsi" w:cstheme="minorHAnsi"/>
                <w:szCs w:val="20"/>
                <w:shd w:val="clear" w:color="auto" w:fill="FFFFFF"/>
              </w:rPr>
              <w:t>are allowed to</w:t>
            </w:r>
            <w:proofErr w:type="gramEnd"/>
            <w:r w:rsidRPr="000A55F2">
              <w:rPr>
                <w:rFonts w:asciiTheme="minorHAnsi" w:hAnsiTheme="minorHAnsi" w:cstheme="minorHAnsi"/>
                <w:szCs w:val="20"/>
                <w:shd w:val="clear" w:color="auto" w:fill="FFFFFF"/>
              </w:rPr>
              <w:t xml:space="preserve"> re-open. But safety is the collective responsibility of all members – strict compliance with the LTA’s and our guidelines is </w:t>
            </w:r>
            <w:proofErr w:type="gramStart"/>
            <w:r w:rsidRPr="000A55F2">
              <w:rPr>
                <w:rFonts w:asciiTheme="minorHAnsi" w:hAnsiTheme="minorHAnsi" w:cstheme="minorHAnsi"/>
                <w:szCs w:val="20"/>
                <w:shd w:val="clear" w:color="auto" w:fill="FFFFFF"/>
              </w:rPr>
              <w:t>absolutely necessary</w:t>
            </w:r>
            <w:proofErr w:type="gramEnd"/>
            <w:r w:rsidRPr="000A55F2">
              <w:rPr>
                <w:rFonts w:asciiTheme="minorHAnsi" w:hAnsiTheme="minorHAnsi" w:cstheme="minorHAnsi"/>
                <w:szCs w:val="20"/>
                <w:shd w:val="clear" w:color="auto" w:fill="FFFFFF"/>
              </w:rPr>
              <w:t xml:space="preserve"> to minimise transmission and potentially save lives.</w:t>
            </w:r>
          </w:p>
          <w:p w14:paraId="4BF116CF"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B04EAD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then moved on to other topics:</w:t>
            </w:r>
          </w:p>
          <w:p w14:paraId="06B1828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stated that financially we remain healthy. JH will provide more detail on our finances shortly and then ER will discuss our new 5-year plan. ER highlighted that we recently received a £10,000 Covid-19 small business grant arranged by the St Albans District Council.</w:t>
            </w:r>
          </w:p>
          <w:p w14:paraId="62E897C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012C1D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Novelties this year:</w:t>
            </w:r>
          </w:p>
          <w:p w14:paraId="3AA3698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Adoption of a new court booking system (the LTA’s </w:t>
            </w:r>
            <w:proofErr w:type="spellStart"/>
            <w:r w:rsidRPr="000A55F2">
              <w:rPr>
                <w:rFonts w:asciiTheme="minorHAnsi" w:hAnsiTheme="minorHAnsi" w:cstheme="minorHAnsi"/>
                <w:szCs w:val="20"/>
                <w:shd w:val="clear" w:color="auto" w:fill="FFFFFF"/>
              </w:rPr>
              <w:t>Clubspark</w:t>
            </w:r>
            <w:proofErr w:type="spellEnd"/>
            <w:r w:rsidRPr="000A55F2">
              <w:rPr>
                <w:rFonts w:asciiTheme="minorHAnsi" w:hAnsiTheme="minorHAnsi" w:cstheme="minorHAnsi"/>
                <w:szCs w:val="20"/>
                <w:shd w:val="clear" w:color="auto" w:fill="FFFFFF"/>
              </w:rPr>
              <w:t>), arranged by Ben Wood. There is no fee for using this system, whereas there was a fee for using the previous system.</w:t>
            </w:r>
          </w:p>
          <w:p w14:paraId="2A14A67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Jaap </w:t>
            </w:r>
            <w:proofErr w:type="spellStart"/>
            <w:r w:rsidRPr="000A55F2">
              <w:rPr>
                <w:rFonts w:asciiTheme="minorHAnsi" w:hAnsiTheme="minorHAnsi" w:cstheme="minorHAnsi"/>
                <w:szCs w:val="20"/>
                <w:shd w:val="clear" w:color="auto" w:fill="FFFFFF"/>
              </w:rPr>
              <w:t>Hesselink</w:t>
            </w:r>
            <w:proofErr w:type="spellEnd"/>
            <w:r w:rsidRPr="000A55F2">
              <w:rPr>
                <w:rFonts w:asciiTheme="minorHAnsi" w:hAnsiTheme="minorHAnsi" w:cstheme="minorHAnsi"/>
                <w:szCs w:val="20"/>
                <w:shd w:val="clear" w:color="auto" w:fill="FFFFFF"/>
              </w:rPr>
              <w:t xml:space="preserve"> managed the changeover to a new electricity supplier, which should save us thousands of pounds per year.</w:t>
            </w:r>
          </w:p>
          <w:p w14:paraId="7542896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Jeannette </w:t>
            </w:r>
            <w:proofErr w:type="spellStart"/>
            <w:r w:rsidRPr="000A55F2">
              <w:rPr>
                <w:rFonts w:asciiTheme="minorHAnsi" w:hAnsiTheme="minorHAnsi" w:cstheme="minorHAnsi"/>
                <w:szCs w:val="20"/>
                <w:shd w:val="clear" w:color="auto" w:fill="FFFFFF"/>
              </w:rPr>
              <w:t>Rickerty</w:t>
            </w:r>
            <w:proofErr w:type="spellEnd"/>
            <w:r w:rsidRPr="000A55F2">
              <w:rPr>
                <w:rFonts w:asciiTheme="minorHAnsi" w:hAnsiTheme="minorHAnsi" w:cstheme="minorHAnsi"/>
                <w:szCs w:val="20"/>
                <w:shd w:val="clear" w:color="auto" w:fill="FFFFFF"/>
              </w:rPr>
              <w:t xml:space="preserve"> arranged our successful inaugural Jazz Night, our final social event before lockdown 1 (one) hit.</w:t>
            </w:r>
          </w:p>
          <w:p w14:paraId="149D34E5"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Nefyn</w:t>
            </w:r>
            <w:proofErr w:type="spellEnd"/>
            <w:r w:rsidRPr="000A55F2">
              <w:rPr>
                <w:rFonts w:asciiTheme="minorHAnsi" w:hAnsiTheme="minorHAnsi" w:cstheme="minorHAnsi"/>
                <w:szCs w:val="20"/>
                <w:shd w:val="clear" w:color="auto" w:fill="FFFFFF"/>
              </w:rPr>
              <w:t xml:space="preserve"> </w:t>
            </w:r>
            <w:proofErr w:type="spellStart"/>
            <w:r w:rsidRPr="000A55F2">
              <w:rPr>
                <w:rFonts w:asciiTheme="minorHAnsi" w:hAnsiTheme="minorHAnsi" w:cstheme="minorHAnsi"/>
                <w:szCs w:val="20"/>
                <w:shd w:val="clear" w:color="auto" w:fill="FFFFFF"/>
              </w:rPr>
              <w:t>Provis</w:t>
            </w:r>
            <w:proofErr w:type="spellEnd"/>
            <w:r w:rsidRPr="000A55F2">
              <w:rPr>
                <w:rFonts w:asciiTheme="minorHAnsi" w:hAnsiTheme="minorHAnsi" w:cstheme="minorHAnsi"/>
                <w:szCs w:val="20"/>
                <w:shd w:val="clear" w:color="auto" w:fill="FFFFFF"/>
              </w:rPr>
              <w:t>-Evans was very busy this year, organising the paving works, the painting of benches and fences, dealing with floodlight problems, managing the floodlight project subcommittee, and dealing with all of the numerous issues which pop up constantly.</w:t>
            </w:r>
          </w:p>
          <w:p w14:paraId="6E02E2F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then highlighted two specific issues with our facilities, which have an impact on our future investment programme.</w:t>
            </w:r>
          </w:p>
          <w:p w14:paraId="7FCA439E" w14:textId="77777777" w:rsidR="000A55F2" w:rsidRPr="000A55F2" w:rsidRDefault="000A55F2" w:rsidP="000A55F2">
            <w:pPr>
              <w:pStyle w:val="ListParagraph"/>
              <w:numPr>
                <w:ilvl w:val="0"/>
                <w:numId w:val="1"/>
              </w:numPr>
              <w:spacing w:after="160" w:line="256"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 creasing that began to occur on the back of courts 1-3 (particularly 2) last winter, due to freezing conditions. This is particular to these courts due to lack of direct sunlight. Given that a full repair would cost up to £20,000 with no guarantee of permanently fixing the problem, we will be applying extra sand and have lowered the height of the hedge between these courts and the car park, in the first instance.</w:t>
            </w:r>
          </w:p>
          <w:p w14:paraId="0D910A99" w14:textId="77777777" w:rsidR="000A55F2" w:rsidRPr="000A55F2" w:rsidRDefault="000A55F2" w:rsidP="000A55F2">
            <w:pPr>
              <w:pStyle w:val="ListParagraph"/>
              <w:numPr>
                <w:ilvl w:val="0"/>
                <w:numId w:val="1"/>
              </w:numPr>
              <w:spacing w:after="160" w:line="256" w:lineRule="auto"/>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The floodlights on courts 5 and 6 are subject to increasing incidents of failure given their age. Whilst we look at replacement options, we have contacted the service and repair supplier on several occasions. Unfortunately, we depend on only one provider and are frustrated by their poor response times. </w:t>
            </w:r>
            <w:proofErr w:type="spellStart"/>
            <w:r w:rsidRPr="000A55F2">
              <w:rPr>
                <w:rFonts w:asciiTheme="minorHAnsi" w:hAnsiTheme="minorHAnsi" w:cstheme="minorHAnsi"/>
                <w:szCs w:val="20"/>
                <w:shd w:val="clear" w:color="auto" w:fill="FFFFFF"/>
              </w:rPr>
              <w:t>Nefyn</w:t>
            </w:r>
            <w:proofErr w:type="spellEnd"/>
            <w:r w:rsidRPr="000A55F2">
              <w:rPr>
                <w:rFonts w:asciiTheme="minorHAnsi" w:hAnsiTheme="minorHAnsi" w:cstheme="minorHAnsi"/>
                <w:szCs w:val="20"/>
                <w:shd w:val="clear" w:color="auto" w:fill="FFFFFF"/>
              </w:rPr>
              <w:t xml:space="preserve"> has spent numerous hours chasing and pressuring the supplier. In the end, we have just purchased two portable floodlights as an insurance policy against any further floodlight failure, such that coaching and general play can continue.</w:t>
            </w:r>
          </w:p>
          <w:p w14:paraId="10504F5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As mentioned, we are looking to replace the current floodlights. </w:t>
            </w:r>
            <w:proofErr w:type="spellStart"/>
            <w:r w:rsidRPr="000A55F2">
              <w:rPr>
                <w:rFonts w:asciiTheme="minorHAnsi" w:hAnsiTheme="minorHAnsi" w:cstheme="minorHAnsi"/>
                <w:szCs w:val="20"/>
                <w:shd w:val="clear" w:color="auto" w:fill="FFFFFF"/>
              </w:rPr>
              <w:t>Nefyn</w:t>
            </w:r>
            <w:proofErr w:type="spellEnd"/>
            <w:r w:rsidRPr="000A55F2">
              <w:rPr>
                <w:rFonts w:asciiTheme="minorHAnsi" w:hAnsiTheme="minorHAnsi" w:cstheme="minorHAnsi"/>
                <w:szCs w:val="20"/>
                <w:shd w:val="clear" w:color="auto" w:fill="FFFFFF"/>
              </w:rPr>
              <w:t xml:space="preserve"> created a subcommittee, including Dave Watkinson, Phil Benson, and Louise Behan, to scope out and plan future alternatives. They engaged a planning consultant and have been busy engaging suppliers, asking </w:t>
            </w:r>
            <w:r w:rsidRPr="000A55F2">
              <w:rPr>
                <w:rFonts w:asciiTheme="minorHAnsi" w:hAnsiTheme="minorHAnsi" w:cstheme="minorHAnsi"/>
                <w:szCs w:val="20"/>
                <w:shd w:val="clear" w:color="auto" w:fill="FFFFFF"/>
              </w:rPr>
              <w:lastRenderedPageBreak/>
              <w:t xml:space="preserve">for detailed proposals. Their work is ongoing and hopefully we will reach a decision as to our preferred supplier </w:t>
            </w:r>
            <w:proofErr w:type="gramStart"/>
            <w:r w:rsidRPr="000A55F2">
              <w:rPr>
                <w:rFonts w:asciiTheme="minorHAnsi" w:hAnsiTheme="minorHAnsi" w:cstheme="minorHAnsi"/>
                <w:szCs w:val="20"/>
                <w:shd w:val="clear" w:color="auto" w:fill="FFFFFF"/>
              </w:rPr>
              <w:t>in the near future</w:t>
            </w:r>
            <w:proofErr w:type="gramEnd"/>
            <w:r w:rsidRPr="000A55F2">
              <w:rPr>
                <w:rFonts w:asciiTheme="minorHAnsi" w:hAnsiTheme="minorHAnsi" w:cstheme="minorHAnsi"/>
                <w:szCs w:val="20"/>
                <w:shd w:val="clear" w:color="auto" w:fill="FFFFFF"/>
              </w:rPr>
              <w:t>. Our preference is to replace the existing retractable floodlights with fixed mast lights, but this will depend on the planning process. For the time being, we have put the maximum budget in the 5-year plan, for conservatism.</w:t>
            </w:r>
          </w:p>
          <w:p w14:paraId="7400D2E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EA81CB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A Doran queried that portable floodlights were purchased previously and further questioned if these are additional lights? If so, what happen to previous set?</w:t>
            </w:r>
          </w:p>
          <w:p w14:paraId="7262A438"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D42EF5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 stated that the old portable floodlights were sold off and these are additional, new lights. </w:t>
            </w:r>
          </w:p>
          <w:p w14:paraId="1BE4547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1882E3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Colin </w:t>
            </w:r>
            <w:proofErr w:type="spellStart"/>
            <w:r w:rsidRPr="000A55F2">
              <w:rPr>
                <w:rFonts w:asciiTheme="minorHAnsi" w:hAnsiTheme="minorHAnsi" w:cstheme="minorHAnsi"/>
                <w:szCs w:val="20"/>
                <w:shd w:val="clear" w:color="auto" w:fill="FFFFFF"/>
              </w:rPr>
              <w:t>Cramphorn</w:t>
            </w:r>
            <w:proofErr w:type="spellEnd"/>
            <w:r w:rsidRPr="000A55F2">
              <w:rPr>
                <w:rFonts w:asciiTheme="minorHAnsi" w:hAnsiTheme="minorHAnsi" w:cstheme="minorHAnsi"/>
                <w:szCs w:val="20"/>
                <w:shd w:val="clear" w:color="auto" w:fill="FFFFFF"/>
              </w:rPr>
              <w:t xml:space="preserve"> asked if the portable lights will </w:t>
            </w:r>
            <w:proofErr w:type="gramStart"/>
            <w:r w:rsidRPr="000A55F2">
              <w:rPr>
                <w:rFonts w:asciiTheme="minorHAnsi" w:hAnsiTheme="minorHAnsi" w:cstheme="minorHAnsi"/>
                <w:szCs w:val="20"/>
                <w:shd w:val="clear" w:color="auto" w:fill="FFFFFF"/>
              </w:rPr>
              <w:t>prioritised</w:t>
            </w:r>
            <w:proofErr w:type="gramEnd"/>
            <w:r w:rsidRPr="000A55F2">
              <w:rPr>
                <w:rFonts w:asciiTheme="minorHAnsi" w:hAnsiTheme="minorHAnsi" w:cstheme="minorHAnsi"/>
                <w:szCs w:val="20"/>
                <w:shd w:val="clear" w:color="auto" w:fill="FFFFFF"/>
              </w:rPr>
              <w:t xml:space="preserve"> for courts 5 and 6? ER stated that they are only to be used on courts 5 and 6, in case of failure of the existing lights. They are only to be set up and positioned by someone authorised to do so (</w:t>
            </w:r>
            <w:proofErr w:type="spellStart"/>
            <w:r w:rsidRPr="000A55F2">
              <w:rPr>
                <w:rFonts w:asciiTheme="minorHAnsi" w:hAnsiTheme="minorHAnsi" w:cstheme="minorHAnsi"/>
                <w:szCs w:val="20"/>
                <w:shd w:val="clear" w:color="auto" w:fill="FFFFFF"/>
              </w:rPr>
              <w:t>Nefyn</w:t>
            </w:r>
            <w:proofErr w:type="spellEnd"/>
            <w:r w:rsidRPr="000A55F2">
              <w:rPr>
                <w:rFonts w:asciiTheme="minorHAnsi" w:hAnsiTheme="minorHAnsi" w:cstheme="minorHAnsi"/>
                <w:szCs w:val="20"/>
                <w:shd w:val="clear" w:color="auto" w:fill="FFFFFF"/>
              </w:rPr>
              <w:t xml:space="preserve"> </w:t>
            </w:r>
            <w:proofErr w:type="spellStart"/>
            <w:r w:rsidRPr="000A55F2">
              <w:rPr>
                <w:rFonts w:asciiTheme="minorHAnsi" w:hAnsiTheme="minorHAnsi" w:cstheme="minorHAnsi"/>
                <w:szCs w:val="20"/>
                <w:shd w:val="clear" w:color="auto" w:fill="FFFFFF"/>
              </w:rPr>
              <w:t>Provis</w:t>
            </w:r>
            <w:proofErr w:type="spellEnd"/>
            <w:r w:rsidRPr="000A55F2">
              <w:rPr>
                <w:rFonts w:asciiTheme="minorHAnsi" w:hAnsiTheme="minorHAnsi" w:cstheme="minorHAnsi"/>
                <w:szCs w:val="20"/>
                <w:shd w:val="clear" w:color="auto" w:fill="FFFFFF"/>
              </w:rPr>
              <w:t xml:space="preserve">-Evans, Dave Watkinson, Ben Wood, Rupert </w:t>
            </w:r>
            <w:proofErr w:type="spellStart"/>
            <w:r w:rsidRPr="000A55F2">
              <w:rPr>
                <w:rFonts w:asciiTheme="minorHAnsi" w:hAnsiTheme="minorHAnsi" w:cstheme="minorHAnsi"/>
                <w:szCs w:val="20"/>
                <w:shd w:val="clear" w:color="auto" w:fill="FFFFFF"/>
              </w:rPr>
              <w:t>Tillbrooke</w:t>
            </w:r>
            <w:proofErr w:type="spellEnd"/>
            <w:r w:rsidRPr="000A55F2">
              <w:rPr>
                <w:rFonts w:asciiTheme="minorHAnsi" w:hAnsiTheme="minorHAnsi" w:cstheme="minorHAnsi"/>
                <w:szCs w:val="20"/>
                <w:shd w:val="clear" w:color="auto" w:fill="FFFFFF"/>
              </w:rPr>
              <w:t>), as we need to avoid light spillage on to our neighbours’ properties, particularly ahead of the floodlight planning application.</w:t>
            </w:r>
          </w:p>
          <w:p w14:paraId="0062ED66"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w:t>
            </w:r>
          </w:p>
          <w:p w14:paraId="6E3A129B"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4E8B92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 then thanked a number of members for their contributions this year to the smooth running of our Club: ER thanked to Deborah Temple, who stepped down as Junior Captain, for all of her input and contributions; we really valued her organisational skills. ER further thanked to all Committee members for their thoughtful inputs during this extraordinary year.  ER </w:t>
            </w:r>
            <w:proofErr w:type="gramStart"/>
            <w:r w:rsidRPr="000A55F2">
              <w:rPr>
                <w:rFonts w:asciiTheme="minorHAnsi" w:hAnsiTheme="minorHAnsi" w:cstheme="minorHAnsi"/>
                <w:szCs w:val="20"/>
                <w:shd w:val="clear" w:color="auto" w:fill="FFFFFF"/>
              </w:rPr>
              <w:t>thanked  our</w:t>
            </w:r>
            <w:proofErr w:type="gramEnd"/>
            <w:r w:rsidRPr="000A55F2">
              <w:rPr>
                <w:rFonts w:asciiTheme="minorHAnsi" w:hAnsiTheme="minorHAnsi" w:cstheme="minorHAnsi"/>
                <w:szCs w:val="20"/>
                <w:shd w:val="clear" w:color="auto" w:fill="FFFFFF"/>
              </w:rPr>
              <w:t xml:space="preserve"> coaches Ben Wood and Rupert </w:t>
            </w:r>
            <w:proofErr w:type="spellStart"/>
            <w:r w:rsidRPr="000A55F2">
              <w:rPr>
                <w:rFonts w:asciiTheme="minorHAnsi" w:hAnsiTheme="minorHAnsi" w:cstheme="minorHAnsi"/>
                <w:szCs w:val="20"/>
                <w:shd w:val="clear" w:color="auto" w:fill="FFFFFF"/>
              </w:rPr>
              <w:t>Tillbrooke</w:t>
            </w:r>
            <w:proofErr w:type="spellEnd"/>
            <w:r w:rsidRPr="000A55F2">
              <w:rPr>
                <w:rFonts w:asciiTheme="minorHAnsi" w:hAnsiTheme="minorHAnsi" w:cstheme="minorHAnsi"/>
                <w:szCs w:val="20"/>
                <w:shd w:val="clear" w:color="auto" w:fill="FFFFFF"/>
              </w:rPr>
              <w:t xml:space="preserve"> for their resilience and constructive disposition in the face of adversity. ER made special thanked to Tony Ward, Nigel Martin, Sandra </w:t>
            </w:r>
            <w:proofErr w:type="spellStart"/>
            <w:r w:rsidRPr="000A55F2">
              <w:rPr>
                <w:rFonts w:asciiTheme="minorHAnsi" w:hAnsiTheme="minorHAnsi" w:cstheme="minorHAnsi"/>
                <w:szCs w:val="20"/>
                <w:shd w:val="clear" w:color="auto" w:fill="FFFFFF"/>
              </w:rPr>
              <w:t>Addleman</w:t>
            </w:r>
            <w:proofErr w:type="spellEnd"/>
            <w:r w:rsidRPr="000A55F2">
              <w:rPr>
                <w:rFonts w:asciiTheme="minorHAnsi" w:hAnsiTheme="minorHAnsi" w:cstheme="minorHAnsi"/>
                <w:szCs w:val="20"/>
                <w:shd w:val="clear" w:color="auto" w:fill="FFFFFF"/>
              </w:rPr>
              <w:t xml:space="preserve">, Chris Rice, Barrie Austin, Norman Hoare, Gill and Steve Parkes, Dave </w:t>
            </w:r>
            <w:proofErr w:type="spellStart"/>
            <w:r w:rsidRPr="000A55F2">
              <w:rPr>
                <w:rFonts w:asciiTheme="minorHAnsi" w:hAnsiTheme="minorHAnsi" w:cstheme="minorHAnsi"/>
                <w:szCs w:val="20"/>
                <w:shd w:val="clear" w:color="auto" w:fill="FFFFFF"/>
              </w:rPr>
              <w:t>Tookey</w:t>
            </w:r>
            <w:proofErr w:type="spellEnd"/>
            <w:r w:rsidRPr="000A55F2">
              <w:rPr>
                <w:rFonts w:asciiTheme="minorHAnsi" w:hAnsiTheme="minorHAnsi" w:cstheme="minorHAnsi"/>
                <w:szCs w:val="20"/>
                <w:shd w:val="clear" w:color="auto" w:fill="FFFFFF"/>
              </w:rPr>
              <w:t xml:space="preserve">, Phil Benson, Jenny and David Sheridan, Barry </w:t>
            </w:r>
            <w:proofErr w:type="spellStart"/>
            <w:r w:rsidRPr="000A55F2">
              <w:rPr>
                <w:rFonts w:asciiTheme="minorHAnsi" w:hAnsiTheme="minorHAnsi" w:cstheme="minorHAnsi"/>
                <w:szCs w:val="20"/>
                <w:shd w:val="clear" w:color="auto" w:fill="FFFFFF"/>
              </w:rPr>
              <w:t>Shackloth</w:t>
            </w:r>
            <w:proofErr w:type="spellEnd"/>
            <w:r w:rsidRPr="000A55F2">
              <w:rPr>
                <w:rFonts w:asciiTheme="minorHAnsi" w:hAnsiTheme="minorHAnsi" w:cstheme="minorHAnsi"/>
                <w:szCs w:val="20"/>
                <w:shd w:val="clear" w:color="auto" w:fill="FFFFFF"/>
              </w:rPr>
              <w:t xml:space="preserve"> and Dave Watkinson, all of whom have contributed significantly to the organisation and smooth operation of our club, each in their own way.</w:t>
            </w:r>
          </w:p>
          <w:p w14:paraId="2F12C96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br w:type="page"/>
              <w:t>--------------------------------------------------------------------</w:t>
            </w:r>
          </w:p>
          <w:p w14:paraId="7EC47663"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1FEA03C" w14:textId="77777777" w:rsidR="000A55F2" w:rsidRPr="000A55F2" w:rsidRDefault="000A55F2" w:rsidP="000A55F2">
            <w:pPr>
              <w:ind w:left="57" w:right="113"/>
              <w:jc w:val="both"/>
              <w:rPr>
                <w:ins w:id="1" w:author="Kendall, David" w:date="2020-11-27T13:32:00Z"/>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Committee Members’ reports distributed to the membership before the AGM are attached.</w:t>
            </w:r>
          </w:p>
          <w:p w14:paraId="305609C5" w14:textId="77777777" w:rsidR="000A55F2" w:rsidRPr="000A55F2" w:rsidRDefault="000A55F2" w:rsidP="000A55F2">
            <w:pPr>
              <w:ind w:left="57" w:right="113"/>
              <w:jc w:val="both"/>
              <w:rPr>
                <w:ins w:id="2" w:author="Kendall, David" w:date="2020-11-27T13:32:00Z"/>
                <w:rFonts w:asciiTheme="minorHAnsi" w:hAnsiTheme="minorHAnsi" w:cstheme="minorHAnsi"/>
                <w:szCs w:val="20"/>
                <w:shd w:val="clear" w:color="auto" w:fill="FFFFFF"/>
              </w:rPr>
            </w:pPr>
          </w:p>
          <w:p w14:paraId="6FC19A96"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DK polled the question “Do you agree to adopt the Committee's written reports of the activities of the Club for the 2019/20 year?”</w:t>
            </w:r>
          </w:p>
          <w:p w14:paraId="71546C64"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ECF3AE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all in favour with 100% voted yes.</w:t>
            </w:r>
          </w:p>
          <w:p w14:paraId="7F148703"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18C7407"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Proposed: DK</w:t>
            </w:r>
          </w:p>
          <w:p w14:paraId="144C06C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Seconded: AH</w:t>
            </w:r>
          </w:p>
          <w:p w14:paraId="43AD297B"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651D3311" w14:textId="77777777" w:rsidR="000A55F2" w:rsidRPr="001C58FA" w:rsidRDefault="000A55F2" w:rsidP="00E636B6">
            <w:pPr>
              <w:rPr>
                <w:rFonts w:asciiTheme="minorHAnsi" w:hAnsiTheme="minorHAnsi" w:cstheme="minorHAnsi"/>
                <w:szCs w:val="20"/>
              </w:rPr>
            </w:pPr>
          </w:p>
          <w:p w14:paraId="2C3CF5C8" w14:textId="77777777" w:rsidR="000A55F2" w:rsidRPr="001C58FA" w:rsidRDefault="000A55F2" w:rsidP="00E636B6">
            <w:pPr>
              <w:rPr>
                <w:rFonts w:asciiTheme="minorHAnsi" w:hAnsiTheme="minorHAnsi" w:cstheme="minorHAnsi"/>
                <w:szCs w:val="20"/>
              </w:rPr>
            </w:pPr>
          </w:p>
          <w:p w14:paraId="39ADD4FF" w14:textId="77777777" w:rsidR="000A55F2" w:rsidRPr="001C58FA" w:rsidRDefault="000A55F2" w:rsidP="00E636B6">
            <w:pPr>
              <w:rPr>
                <w:rFonts w:asciiTheme="minorHAnsi" w:hAnsiTheme="minorHAnsi" w:cstheme="minorHAnsi"/>
                <w:szCs w:val="20"/>
              </w:rPr>
            </w:pPr>
          </w:p>
          <w:p w14:paraId="5CD0FE38" w14:textId="77777777" w:rsidR="000A55F2" w:rsidRPr="001C58FA" w:rsidRDefault="000A55F2" w:rsidP="00E636B6">
            <w:pPr>
              <w:rPr>
                <w:rFonts w:asciiTheme="minorHAnsi" w:hAnsiTheme="minorHAnsi" w:cstheme="minorHAnsi"/>
                <w:szCs w:val="20"/>
              </w:rPr>
            </w:pPr>
          </w:p>
          <w:p w14:paraId="58B5A467" w14:textId="77777777" w:rsidR="000A55F2" w:rsidRPr="001C58FA" w:rsidRDefault="000A55F2" w:rsidP="00E636B6">
            <w:pPr>
              <w:rPr>
                <w:rFonts w:asciiTheme="minorHAnsi" w:hAnsiTheme="minorHAnsi" w:cstheme="minorHAnsi"/>
                <w:szCs w:val="20"/>
              </w:rPr>
            </w:pPr>
          </w:p>
          <w:p w14:paraId="4B70D923" w14:textId="77777777" w:rsidR="000A55F2" w:rsidRPr="001C58FA" w:rsidRDefault="000A55F2" w:rsidP="00E636B6">
            <w:pPr>
              <w:rPr>
                <w:rFonts w:asciiTheme="minorHAnsi" w:hAnsiTheme="minorHAnsi" w:cstheme="minorHAnsi"/>
                <w:szCs w:val="20"/>
              </w:rPr>
            </w:pPr>
          </w:p>
          <w:p w14:paraId="4346E5C3" w14:textId="77777777" w:rsidR="000A55F2" w:rsidRPr="001C58FA" w:rsidRDefault="000A55F2" w:rsidP="00E636B6">
            <w:pPr>
              <w:rPr>
                <w:rFonts w:asciiTheme="minorHAnsi" w:hAnsiTheme="minorHAnsi" w:cstheme="minorHAnsi"/>
                <w:szCs w:val="20"/>
              </w:rPr>
            </w:pPr>
          </w:p>
        </w:tc>
      </w:tr>
      <w:tr w:rsidR="000A55F2" w:rsidRPr="00520E93" w14:paraId="3E186268" w14:textId="77777777" w:rsidTr="000A55F2">
        <w:tc>
          <w:tcPr>
            <w:tcW w:w="704" w:type="dxa"/>
            <w:tcBorders>
              <w:top w:val="single" w:sz="4" w:space="0" w:color="000000"/>
              <w:left w:val="single" w:sz="4" w:space="0" w:color="000000"/>
              <w:bottom w:val="single" w:sz="4" w:space="0" w:color="000000"/>
              <w:right w:val="single" w:sz="4" w:space="0" w:color="000000"/>
            </w:tcBorders>
          </w:tcPr>
          <w:p w14:paraId="2C123127"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lastRenderedPageBreak/>
              <w:t>4</w:t>
            </w:r>
          </w:p>
        </w:tc>
        <w:tc>
          <w:tcPr>
            <w:tcW w:w="8222" w:type="dxa"/>
            <w:tcBorders>
              <w:top w:val="single" w:sz="4" w:space="0" w:color="000000"/>
              <w:left w:val="single" w:sz="4" w:space="0" w:color="000000"/>
              <w:bottom w:val="single" w:sz="4" w:space="0" w:color="000000"/>
              <w:right w:val="single" w:sz="4" w:space="0" w:color="000000"/>
            </w:tcBorders>
          </w:tcPr>
          <w:p w14:paraId="50F466A8"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Finance Report | 2020</w:t>
            </w:r>
          </w:p>
          <w:p w14:paraId="4B130B6E"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 xml:space="preserve">Jaap </w:t>
            </w:r>
            <w:proofErr w:type="spellStart"/>
            <w:r w:rsidRPr="00520E93">
              <w:rPr>
                <w:rFonts w:asciiTheme="minorHAnsi" w:hAnsiTheme="minorHAnsi" w:cstheme="minorHAnsi"/>
                <w:b/>
                <w:bCs/>
                <w:szCs w:val="20"/>
                <w:shd w:val="clear" w:color="auto" w:fill="FFFFFF"/>
              </w:rPr>
              <w:t>Hasselink</w:t>
            </w:r>
            <w:proofErr w:type="spellEnd"/>
          </w:p>
          <w:p w14:paraId="34AA50FB" w14:textId="77777777" w:rsidR="000A55F2" w:rsidRPr="00520E93" w:rsidRDefault="000A55F2" w:rsidP="000A55F2">
            <w:pPr>
              <w:ind w:left="57" w:right="113"/>
              <w:jc w:val="both"/>
              <w:rPr>
                <w:rFonts w:asciiTheme="minorHAnsi" w:hAnsiTheme="minorHAnsi" w:cstheme="minorHAnsi"/>
                <w:b/>
                <w:bCs/>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04F174BE" w14:textId="77777777" w:rsidR="000A55F2" w:rsidRPr="00520E93" w:rsidRDefault="000A55F2" w:rsidP="00E636B6">
            <w:pPr>
              <w:rPr>
                <w:rFonts w:asciiTheme="minorHAnsi" w:hAnsiTheme="minorHAnsi" w:cstheme="minorHAnsi"/>
                <w:b/>
                <w:bCs/>
                <w:szCs w:val="20"/>
              </w:rPr>
            </w:pPr>
          </w:p>
        </w:tc>
      </w:tr>
      <w:tr w:rsidR="00FB368D" w:rsidRPr="00BD4D3D" w14:paraId="76A9105A" w14:textId="77777777" w:rsidTr="000A55F2">
        <w:tc>
          <w:tcPr>
            <w:tcW w:w="704" w:type="dxa"/>
            <w:tcBorders>
              <w:top w:val="single" w:sz="4" w:space="0" w:color="000000"/>
              <w:left w:val="single" w:sz="4" w:space="0" w:color="000000"/>
              <w:bottom w:val="single" w:sz="4" w:space="0" w:color="000000"/>
              <w:right w:val="single" w:sz="4" w:space="0" w:color="000000"/>
            </w:tcBorders>
          </w:tcPr>
          <w:p w14:paraId="1CF19E9E" w14:textId="77777777" w:rsidR="00FB368D" w:rsidRPr="00520E93" w:rsidRDefault="00FB368D" w:rsidP="00E636B6">
            <w:pPr>
              <w:rPr>
                <w:rFonts w:asciiTheme="minorHAnsi" w:hAnsiTheme="minorHAnsi" w:cstheme="minorHAnsi"/>
                <w:b/>
                <w:bCs/>
                <w:szCs w:val="20"/>
              </w:rPr>
            </w:pPr>
          </w:p>
        </w:tc>
        <w:tc>
          <w:tcPr>
            <w:tcW w:w="8222" w:type="dxa"/>
            <w:tcBorders>
              <w:top w:val="single" w:sz="4" w:space="0" w:color="000000"/>
              <w:left w:val="single" w:sz="4" w:space="0" w:color="000000"/>
              <w:bottom w:val="single" w:sz="4" w:space="0" w:color="000000"/>
              <w:right w:val="single" w:sz="4" w:space="0" w:color="000000"/>
            </w:tcBorders>
          </w:tcPr>
          <w:p w14:paraId="7C5EDBB3" w14:textId="77777777" w:rsidR="00FB368D" w:rsidRPr="000A55F2" w:rsidRDefault="00FB368D"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5E1F6D18" w14:textId="77777777" w:rsidR="00FB368D" w:rsidRPr="001C58FA" w:rsidRDefault="00FB368D" w:rsidP="00E636B6">
            <w:pPr>
              <w:rPr>
                <w:rFonts w:asciiTheme="minorHAnsi" w:hAnsiTheme="minorHAnsi" w:cstheme="minorHAnsi"/>
                <w:szCs w:val="20"/>
              </w:rPr>
            </w:pPr>
          </w:p>
        </w:tc>
      </w:tr>
      <w:tr w:rsidR="000A55F2" w:rsidRPr="00BD4D3D" w14:paraId="2DA78AA3" w14:textId="77777777" w:rsidTr="000A55F2">
        <w:tc>
          <w:tcPr>
            <w:tcW w:w="704" w:type="dxa"/>
            <w:tcBorders>
              <w:top w:val="single" w:sz="4" w:space="0" w:color="000000"/>
              <w:left w:val="single" w:sz="4" w:space="0" w:color="000000"/>
              <w:bottom w:val="single" w:sz="4" w:space="0" w:color="000000"/>
              <w:right w:val="single" w:sz="4" w:space="0" w:color="000000"/>
            </w:tcBorders>
          </w:tcPr>
          <w:p w14:paraId="48841143" w14:textId="77777777" w:rsidR="000A55F2" w:rsidRPr="00520E93" w:rsidRDefault="000A55F2" w:rsidP="00E636B6">
            <w:pPr>
              <w:rPr>
                <w:rFonts w:asciiTheme="minorHAnsi" w:hAnsiTheme="minorHAnsi" w:cstheme="minorHAnsi"/>
                <w:b/>
                <w:bCs/>
                <w:szCs w:val="20"/>
              </w:rPr>
            </w:pPr>
          </w:p>
          <w:p w14:paraId="0D971D3F"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 xml:space="preserve">4. </w:t>
            </w:r>
            <w:proofErr w:type="spellStart"/>
            <w:r w:rsidRPr="00520E93">
              <w:rPr>
                <w:rFonts w:asciiTheme="minorHAnsi" w:hAnsiTheme="minorHAnsi" w:cstheme="minorHAnsi"/>
                <w:b/>
                <w:bCs/>
                <w:szCs w:val="20"/>
              </w:rPr>
              <w:t>i</w:t>
            </w:r>
            <w:proofErr w:type="spellEnd"/>
            <w:r w:rsidRPr="00520E93">
              <w:rPr>
                <w:rFonts w:asciiTheme="minorHAnsi" w:hAnsiTheme="minorHAnsi" w:cstheme="minorHAnsi"/>
                <w:b/>
                <w:bCs/>
                <w:szCs w:val="20"/>
              </w:rPr>
              <w:t>.</w:t>
            </w:r>
          </w:p>
          <w:p w14:paraId="7949AE8F" w14:textId="77777777" w:rsidR="000A55F2" w:rsidRPr="00520E93" w:rsidRDefault="000A55F2" w:rsidP="000A55F2">
            <w:pPr>
              <w:rPr>
                <w:rFonts w:asciiTheme="minorHAnsi" w:hAnsiTheme="minorHAnsi" w:cstheme="minorHAnsi"/>
                <w:b/>
                <w:bCs/>
                <w:szCs w:val="20"/>
              </w:rPr>
            </w:pPr>
          </w:p>
        </w:tc>
        <w:tc>
          <w:tcPr>
            <w:tcW w:w="8222" w:type="dxa"/>
            <w:tcBorders>
              <w:top w:val="single" w:sz="4" w:space="0" w:color="000000"/>
              <w:left w:val="single" w:sz="4" w:space="0" w:color="000000"/>
              <w:bottom w:val="single" w:sz="4" w:space="0" w:color="000000"/>
              <w:right w:val="single" w:sz="4" w:space="0" w:color="000000"/>
            </w:tcBorders>
          </w:tcPr>
          <w:p w14:paraId="1ABA9864"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374F24C"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Adoption of the Club’s Accounts</w:t>
            </w:r>
          </w:p>
          <w:p w14:paraId="38800967"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2F58C5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asked JH for a review of the 2019/20 finances and asked members to post any questions on chat so that JH can address them at the end of his discussion.</w:t>
            </w:r>
          </w:p>
          <w:p w14:paraId="41148F03"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CBF378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JH thanked ER and summarised the following: </w:t>
            </w:r>
          </w:p>
          <w:p w14:paraId="5EC26D9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3F420FC"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noProof/>
                <w:szCs w:val="20"/>
                <w:shd w:val="clear" w:color="auto" w:fill="FFFFFF"/>
              </w:rPr>
              <w:lastRenderedPageBreak/>
              <w:drawing>
                <wp:inline distT="0" distB="0" distL="0" distR="0" wp14:anchorId="0F7E50C8" wp14:editId="7BEDB9A8">
                  <wp:extent cx="4976495" cy="3742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6495" cy="3742055"/>
                          </a:xfrm>
                          <a:prstGeom prst="rect">
                            <a:avLst/>
                          </a:prstGeom>
                          <a:noFill/>
                          <a:ln>
                            <a:noFill/>
                          </a:ln>
                        </pic:spPr>
                      </pic:pic>
                    </a:graphicData>
                  </a:graphic>
                </wp:inline>
              </w:drawing>
            </w:r>
          </w:p>
          <w:p w14:paraId="27A2548A"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99208A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These numbers are based on Club account split (rather than Statutory Accounts) which is more informative for members.</w:t>
            </w:r>
          </w:p>
          <w:p w14:paraId="1263A6D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Other income reflects a recent £10k Covid-19 grant for small businesses arranged by the SADC as well as minor numbers for interest income</w:t>
            </w:r>
          </w:p>
          <w:p w14:paraId="1403953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Gross profit and expenditure explained on the next two slides.</w:t>
            </w:r>
          </w:p>
          <w:p w14:paraId="687F368A"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35C3FB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noProof/>
                <w:szCs w:val="20"/>
                <w:shd w:val="clear" w:color="auto" w:fill="FFFFFF"/>
              </w:rPr>
              <w:lastRenderedPageBreak/>
              <w:drawing>
                <wp:inline distT="0" distB="0" distL="0" distR="0" wp14:anchorId="69F85A4A" wp14:editId="77ACB740">
                  <wp:extent cx="4976495" cy="3742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495" cy="3742055"/>
                          </a:xfrm>
                          <a:prstGeom prst="rect">
                            <a:avLst/>
                          </a:prstGeom>
                          <a:noFill/>
                          <a:ln>
                            <a:noFill/>
                          </a:ln>
                        </pic:spPr>
                      </pic:pic>
                    </a:graphicData>
                  </a:graphic>
                </wp:inline>
              </w:drawing>
            </w:r>
          </w:p>
          <w:p w14:paraId="350666A4"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19C7CE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JH explained YoY variances:</w:t>
            </w:r>
          </w:p>
          <w:p w14:paraId="7B7106F4" w14:textId="77777777" w:rsidR="000A55F2" w:rsidRPr="000A55F2" w:rsidRDefault="000A55F2" w:rsidP="000A55F2">
            <w:pPr>
              <w:numPr>
                <w:ilvl w:val="0"/>
                <w:numId w:val="4"/>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Membership Subs - 3% increase in subs as agreed at last year's AGM </w:t>
            </w:r>
          </w:p>
          <w:p w14:paraId="3A24B8B3" w14:textId="77777777" w:rsidR="000A55F2" w:rsidRPr="000A55F2" w:rsidRDefault="000A55F2" w:rsidP="000A55F2">
            <w:pPr>
              <w:numPr>
                <w:ilvl w:val="0"/>
                <w:numId w:val="4"/>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Bar/Socials Profit - Far lower social activity due to lockdown just before the start of the main social season </w:t>
            </w:r>
          </w:p>
          <w:p w14:paraId="2DCE80D2" w14:textId="77777777" w:rsidR="000A55F2" w:rsidRPr="000A55F2" w:rsidRDefault="000A55F2" w:rsidP="000A55F2">
            <w:pPr>
              <w:numPr>
                <w:ilvl w:val="0"/>
                <w:numId w:val="4"/>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Visitor Fees - Lower visitors fees due to lockdown and less coaching </w:t>
            </w:r>
          </w:p>
          <w:p w14:paraId="6630D14D" w14:textId="77777777" w:rsidR="000A55F2" w:rsidRPr="000A55F2" w:rsidRDefault="000A55F2" w:rsidP="000A55F2">
            <w:pPr>
              <w:numPr>
                <w:ilvl w:val="0"/>
                <w:numId w:val="4"/>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Ball Cost (net) - Fewer balls provided due to lockdown; this is a net cost as also includes ball sales post lockdown</w:t>
            </w:r>
          </w:p>
          <w:p w14:paraId="79DA6F14"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BE458FC"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JH stated that there is £2k increase in gross profit.</w:t>
            </w:r>
          </w:p>
          <w:p w14:paraId="1236AC2B"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BDearman</w:t>
            </w:r>
            <w:proofErr w:type="spellEnd"/>
            <w:r w:rsidRPr="000A55F2">
              <w:rPr>
                <w:rFonts w:asciiTheme="minorHAnsi" w:hAnsiTheme="minorHAnsi" w:cstheme="minorHAnsi"/>
                <w:szCs w:val="20"/>
                <w:shd w:val="clear" w:color="auto" w:fill="FFFFFF"/>
              </w:rPr>
              <w:t xml:space="preserve"> queried if we could sell some of the drinks from the bar to members.  ER responded that some of them had already been sold to members at cost and asked members to contact AH if they wish to purchase some of the drinks from the bar. </w:t>
            </w:r>
          </w:p>
          <w:p w14:paraId="5677A152"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674AD5E"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noProof/>
                <w:szCs w:val="20"/>
                <w:shd w:val="clear" w:color="auto" w:fill="FFFFFF"/>
              </w:rPr>
              <w:lastRenderedPageBreak/>
              <w:drawing>
                <wp:inline distT="0" distB="0" distL="0" distR="0" wp14:anchorId="37FF0172" wp14:editId="4CE73B2B">
                  <wp:extent cx="4976495" cy="3742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495" cy="3742055"/>
                          </a:xfrm>
                          <a:prstGeom prst="rect">
                            <a:avLst/>
                          </a:prstGeom>
                          <a:noFill/>
                          <a:ln>
                            <a:noFill/>
                          </a:ln>
                        </pic:spPr>
                      </pic:pic>
                    </a:graphicData>
                  </a:graphic>
                </wp:inline>
              </w:drawing>
            </w:r>
          </w:p>
          <w:p w14:paraId="052BBC2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9DED9B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JH summarised the following:</w:t>
            </w:r>
          </w:p>
          <w:p w14:paraId="7552693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59B3E04" w14:textId="77777777" w:rsidR="000A55F2" w:rsidRPr="000A55F2" w:rsidRDefault="000A55F2" w:rsidP="000A55F2">
            <w:pPr>
              <w:numPr>
                <w:ilvl w:val="0"/>
                <w:numId w:val="5"/>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Clubhouse Expenses (Cleaning/admin/ supplies/misc.) - many one-offs in 2019 related to clubhouse extension </w:t>
            </w:r>
          </w:p>
          <w:p w14:paraId="5FA713F7" w14:textId="77777777" w:rsidR="000A55F2" w:rsidRPr="000A55F2" w:rsidRDefault="000A55F2" w:rsidP="000A55F2">
            <w:pPr>
              <w:numPr>
                <w:ilvl w:val="0"/>
                <w:numId w:val="5"/>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Grounds &amp; Courts - Lower gardening/hedge trimming costs </w:t>
            </w:r>
          </w:p>
          <w:p w14:paraId="27B5D5F4" w14:textId="77777777" w:rsidR="000A55F2" w:rsidRPr="000A55F2" w:rsidRDefault="000A55F2" w:rsidP="000A55F2">
            <w:pPr>
              <w:numPr>
                <w:ilvl w:val="0"/>
                <w:numId w:val="5"/>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Depreciation - Increases further this year due to full year of clubhouse extension effect </w:t>
            </w:r>
          </w:p>
          <w:p w14:paraId="05DDC8B6" w14:textId="77777777" w:rsidR="000A55F2" w:rsidRPr="000A55F2" w:rsidRDefault="000A55F2" w:rsidP="000A55F2">
            <w:pPr>
              <w:numPr>
                <w:ilvl w:val="0"/>
                <w:numId w:val="5"/>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Coaching Fees - Virtually unchanged </w:t>
            </w:r>
          </w:p>
          <w:p w14:paraId="2869A424" w14:textId="77777777" w:rsidR="000A55F2" w:rsidRPr="000A55F2" w:rsidRDefault="000A55F2" w:rsidP="000A55F2">
            <w:pPr>
              <w:numPr>
                <w:ilvl w:val="0"/>
                <w:numId w:val="5"/>
              </w:numPr>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Other Costs - Lower electricity costs </w:t>
            </w:r>
            <w:proofErr w:type="gramStart"/>
            <w:r w:rsidRPr="000A55F2">
              <w:rPr>
                <w:rFonts w:asciiTheme="minorHAnsi" w:hAnsiTheme="minorHAnsi" w:cstheme="minorHAnsi"/>
                <w:szCs w:val="20"/>
                <w:shd w:val="clear" w:color="auto" w:fill="FFFFFF"/>
              </w:rPr>
              <w:t>booked;</w:t>
            </w:r>
            <w:proofErr w:type="gramEnd"/>
            <w:r w:rsidRPr="000A55F2">
              <w:rPr>
                <w:rFonts w:asciiTheme="minorHAnsi" w:hAnsiTheme="minorHAnsi" w:cstheme="minorHAnsi"/>
                <w:szCs w:val="20"/>
                <w:shd w:val="clear" w:color="auto" w:fill="FFFFFF"/>
              </w:rPr>
              <w:t xml:space="preserve"> LTA registration fee refund </w:t>
            </w:r>
          </w:p>
          <w:p w14:paraId="77CAD17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AD3B580"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RLane</w:t>
            </w:r>
            <w:proofErr w:type="spellEnd"/>
            <w:r w:rsidRPr="000A55F2">
              <w:rPr>
                <w:rFonts w:asciiTheme="minorHAnsi" w:hAnsiTheme="minorHAnsi" w:cstheme="minorHAnsi"/>
                <w:szCs w:val="20"/>
                <w:shd w:val="clear" w:color="auto" w:fill="FFFFFF"/>
              </w:rPr>
              <w:t xml:space="preserve"> queried if the clubhouse project came in on budget? ER stated that this was discussed and </w:t>
            </w:r>
            <w:proofErr w:type="spellStart"/>
            <w:r w:rsidRPr="000A55F2">
              <w:rPr>
                <w:rFonts w:asciiTheme="minorHAnsi" w:hAnsiTheme="minorHAnsi" w:cstheme="minorHAnsi"/>
                <w:szCs w:val="20"/>
                <w:shd w:val="clear" w:color="auto" w:fill="FFFFFF"/>
              </w:rPr>
              <w:t>minuted</w:t>
            </w:r>
            <w:proofErr w:type="spellEnd"/>
            <w:r w:rsidRPr="000A55F2">
              <w:rPr>
                <w:rFonts w:asciiTheme="minorHAnsi" w:hAnsiTheme="minorHAnsi" w:cstheme="minorHAnsi"/>
                <w:szCs w:val="20"/>
                <w:shd w:val="clear" w:color="auto" w:fill="FFFFFF"/>
              </w:rPr>
              <w:t xml:space="preserve"> at last year’s AGM. JH stated that, if he remembers correctly, it was over budget by £55k as the VAT was left out from the original budget and we had an issue with the roof that was not budgeted. </w:t>
            </w:r>
          </w:p>
          <w:p w14:paraId="66E6CA8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EF4DE35"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DPankhurst</w:t>
            </w:r>
            <w:proofErr w:type="spellEnd"/>
            <w:r w:rsidRPr="000A55F2">
              <w:rPr>
                <w:rFonts w:asciiTheme="minorHAnsi" w:hAnsiTheme="minorHAnsi" w:cstheme="minorHAnsi"/>
                <w:szCs w:val="20"/>
                <w:shd w:val="clear" w:color="auto" w:fill="FFFFFF"/>
              </w:rPr>
              <w:t xml:space="preserve"> queried if there is any provision has been made for the loss of income of the Coaches. ER stated that the club has a contract with BW which stipulates that we pay him an annual retainer. BW and RT and have their own business, therefore we do not see their income.  ER further stated that the coaches are not employees of the club, however, the LTA and the Government offers some help for the coaches. Effectively our relationship with them is at arm’s length.</w:t>
            </w:r>
          </w:p>
          <w:p w14:paraId="52FD7B6F"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175258B"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CCramphorn</w:t>
            </w:r>
            <w:proofErr w:type="spellEnd"/>
            <w:r w:rsidRPr="000A55F2">
              <w:rPr>
                <w:rFonts w:asciiTheme="minorHAnsi" w:hAnsiTheme="minorHAnsi" w:cstheme="minorHAnsi"/>
                <w:szCs w:val="20"/>
                <w:shd w:val="clear" w:color="auto" w:fill="FFFFFF"/>
              </w:rPr>
              <w:t xml:space="preserve"> further queried if we could explain what the coaching fees are exactly.  </w:t>
            </w:r>
            <w:proofErr w:type="spellStart"/>
            <w:r w:rsidRPr="000A55F2">
              <w:rPr>
                <w:rFonts w:asciiTheme="minorHAnsi" w:hAnsiTheme="minorHAnsi" w:cstheme="minorHAnsi"/>
                <w:szCs w:val="20"/>
                <w:shd w:val="clear" w:color="auto" w:fill="FFFFFF"/>
              </w:rPr>
              <w:t>SSegall</w:t>
            </w:r>
            <w:proofErr w:type="spellEnd"/>
            <w:r w:rsidRPr="000A55F2">
              <w:rPr>
                <w:rFonts w:asciiTheme="minorHAnsi" w:hAnsiTheme="minorHAnsi" w:cstheme="minorHAnsi"/>
                <w:szCs w:val="20"/>
                <w:shd w:val="clear" w:color="auto" w:fill="FFFFFF"/>
              </w:rPr>
              <w:t xml:space="preserve"> answered as follows: in return for the coaching fee, the coach is obliged to provide </w:t>
            </w:r>
            <w:proofErr w:type="gramStart"/>
            <w:r w:rsidRPr="000A55F2">
              <w:rPr>
                <w:rFonts w:asciiTheme="minorHAnsi" w:hAnsiTheme="minorHAnsi" w:cstheme="minorHAnsi"/>
                <w:szCs w:val="20"/>
                <w:shd w:val="clear" w:color="auto" w:fill="FFFFFF"/>
              </w:rPr>
              <w:t>a number of</w:t>
            </w:r>
            <w:proofErr w:type="gramEnd"/>
            <w:r w:rsidRPr="000A55F2">
              <w:rPr>
                <w:rFonts w:asciiTheme="minorHAnsi" w:hAnsiTheme="minorHAnsi" w:cstheme="minorHAnsi"/>
                <w:szCs w:val="20"/>
                <w:shd w:val="clear" w:color="auto" w:fill="FFFFFF"/>
              </w:rPr>
              <w:t xml:space="preserve"> services.  ER thanked </w:t>
            </w:r>
            <w:proofErr w:type="spellStart"/>
            <w:r w:rsidRPr="000A55F2">
              <w:rPr>
                <w:rFonts w:asciiTheme="minorHAnsi" w:hAnsiTheme="minorHAnsi" w:cstheme="minorHAnsi"/>
                <w:szCs w:val="20"/>
                <w:shd w:val="clear" w:color="auto" w:fill="FFFFFF"/>
              </w:rPr>
              <w:t>SSegall</w:t>
            </w:r>
            <w:proofErr w:type="spellEnd"/>
            <w:r w:rsidRPr="000A55F2">
              <w:rPr>
                <w:rFonts w:asciiTheme="minorHAnsi" w:hAnsiTheme="minorHAnsi" w:cstheme="minorHAnsi"/>
                <w:szCs w:val="20"/>
                <w:shd w:val="clear" w:color="auto" w:fill="FFFFFF"/>
              </w:rPr>
              <w:t xml:space="preserve"> for his answer.  </w:t>
            </w:r>
          </w:p>
          <w:p w14:paraId="662E25A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3666D0E"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Steve &amp; Deborah Temple queried as follows: what is contained within other costs?  It is a big number. JH explained that most of other cost were spent on professional fees which were for the legal and accountancy fees.  JH further stated that if any members have any questions regarding costs and if </w:t>
            </w:r>
            <w:proofErr w:type="gramStart"/>
            <w:r w:rsidRPr="000A55F2">
              <w:rPr>
                <w:rFonts w:asciiTheme="minorHAnsi" w:hAnsiTheme="minorHAnsi" w:cstheme="minorHAnsi"/>
                <w:szCs w:val="20"/>
                <w:shd w:val="clear" w:color="auto" w:fill="FFFFFF"/>
              </w:rPr>
              <w:t>they’d</w:t>
            </w:r>
            <w:proofErr w:type="gramEnd"/>
            <w:r w:rsidRPr="000A55F2">
              <w:rPr>
                <w:rFonts w:asciiTheme="minorHAnsi" w:hAnsiTheme="minorHAnsi" w:cstheme="minorHAnsi"/>
                <w:szCs w:val="20"/>
                <w:shd w:val="clear" w:color="auto" w:fill="FFFFFF"/>
              </w:rPr>
              <w:t xml:space="preserve"> like to see further the breakdown, they are welcome to contact him direct. ER further explained that about half of other costs was spent on electricity.</w:t>
            </w:r>
          </w:p>
          <w:p w14:paraId="5B72643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E7B5950"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RLane</w:t>
            </w:r>
            <w:proofErr w:type="spellEnd"/>
            <w:r w:rsidRPr="000A55F2">
              <w:rPr>
                <w:rFonts w:asciiTheme="minorHAnsi" w:hAnsiTheme="minorHAnsi" w:cstheme="minorHAnsi"/>
                <w:szCs w:val="20"/>
                <w:shd w:val="clear" w:color="auto" w:fill="FFFFFF"/>
              </w:rPr>
              <w:t xml:space="preserve"> further queried of our current cash position.  ER stated that we will discuss this in the </w:t>
            </w:r>
            <w:proofErr w:type="gramStart"/>
            <w:r w:rsidRPr="000A55F2">
              <w:rPr>
                <w:rFonts w:asciiTheme="minorHAnsi" w:hAnsiTheme="minorHAnsi" w:cstheme="minorHAnsi"/>
                <w:szCs w:val="20"/>
                <w:shd w:val="clear" w:color="auto" w:fill="FFFFFF"/>
              </w:rPr>
              <w:t>5 year</w:t>
            </w:r>
            <w:proofErr w:type="gramEnd"/>
            <w:r w:rsidRPr="000A55F2">
              <w:rPr>
                <w:rFonts w:asciiTheme="minorHAnsi" w:hAnsiTheme="minorHAnsi" w:cstheme="minorHAnsi"/>
                <w:szCs w:val="20"/>
                <w:shd w:val="clear" w:color="auto" w:fill="FFFFFF"/>
              </w:rPr>
              <w:t xml:space="preserve"> plan slide. </w:t>
            </w:r>
          </w:p>
          <w:p w14:paraId="6D1E28E7"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91413C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further explained the process:</w:t>
            </w:r>
          </w:p>
          <w:p w14:paraId="524704C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JH provided the raw data, Tony Ward created the management accounts from the data, Nigel Martin reviewed the accounts, Hicks prepared the statutory accounts.</w:t>
            </w:r>
          </w:p>
          <w:p w14:paraId="098EC6B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then read out statement re: accounts from Nigel Martin: “The year-end accounts have been independently reviewed by Nigel Martin and he found nothing to suggest the Profit &amp; Loss and Balance Sheet for the year-ended 30th September 2020 are not in accordance with the information and explanations given to him.”</w:t>
            </w:r>
          </w:p>
          <w:p w14:paraId="456B444F"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F286A0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DK then polled the question to the meeting “Do you approve the Club's financial accounts for the year ending 2019/20?</w:t>
            </w:r>
          </w:p>
          <w:p w14:paraId="0C77AA5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5CF913E"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all in favour with 100% voting yes.</w:t>
            </w:r>
          </w:p>
          <w:p w14:paraId="6703E118"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ADF534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Proposed: DK</w:t>
            </w:r>
          </w:p>
          <w:p w14:paraId="048B74F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Seconded: AH</w:t>
            </w:r>
          </w:p>
          <w:p w14:paraId="7511C4FF"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5BF521D"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57BDF687" w14:textId="77777777" w:rsidR="000A55F2" w:rsidRPr="001C58FA" w:rsidRDefault="000A55F2" w:rsidP="00E636B6">
            <w:pPr>
              <w:rPr>
                <w:rFonts w:asciiTheme="minorHAnsi" w:hAnsiTheme="minorHAnsi" w:cstheme="minorHAnsi"/>
                <w:szCs w:val="20"/>
              </w:rPr>
            </w:pPr>
          </w:p>
        </w:tc>
      </w:tr>
      <w:tr w:rsidR="000A55F2" w:rsidRPr="00214C66" w14:paraId="2A245554" w14:textId="77777777" w:rsidTr="000A55F2">
        <w:tc>
          <w:tcPr>
            <w:tcW w:w="704" w:type="dxa"/>
            <w:tcBorders>
              <w:top w:val="single" w:sz="4" w:space="0" w:color="000000"/>
              <w:left w:val="single" w:sz="4" w:space="0" w:color="000000"/>
              <w:bottom w:val="single" w:sz="4" w:space="0" w:color="000000"/>
              <w:right w:val="single" w:sz="4" w:space="0" w:color="000000"/>
            </w:tcBorders>
          </w:tcPr>
          <w:p w14:paraId="4CDC8775" w14:textId="77777777" w:rsidR="000A55F2" w:rsidRPr="00520E93" w:rsidRDefault="000A55F2" w:rsidP="00E636B6">
            <w:pPr>
              <w:rPr>
                <w:rFonts w:asciiTheme="minorHAnsi" w:hAnsiTheme="minorHAnsi" w:cstheme="minorHAnsi"/>
                <w:b/>
                <w:bCs/>
                <w:szCs w:val="20"/>
              </w:rPr>
            </w:pPr>
          </w:p>
        </w:tc>
        <w:tc>
          <w:tcPr>
            <w:tcW w:w="8222" w:type="dxa"/>
            <w:tcBorders>
              <w:top w:val="single" w:sz="4" w:space="0" w:color="000000"/>
              <w:left w:val="single" w:sz="4" w:space="0" w:color="000000"/>
              <w:bottom w:val="single" w:sz="4" w:space="0" w:color="000000"/>
              <w:right w:val="single" w:sz="4" w:space="0" w:color="000000"/>
            </w:tcBorders>
          </w:tcPr>
          <w:p w14:paraId="43457AC1"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 xml:space="preserve">Update of the Club’s </w:t>
            </w:r>
            <w:proofErr w:type="gramStart"/>
            <w:r w:rsidRPr="00520E93">
              <w:rPr>
                <w:rFonts w:asciiTheme="minorHAnsi" w:hAnsiTheme="minorHAnsi" w:cstheme="minorHAnsi"/>
                <w:b/>
                <w:bCs/>
                <w:szCs w:val="20"/>
                <w:shd w:val="clear" w:color="auto" w:fill="FFFFFF"/>
              </w:rPr>
              <w:t>Five Year</w:t>
            </w:r>
            <w:proofErr w:type="gramEnd"/>
            <w:r w:rsidRPr="00520E93">
              <w:rPr>
                <w:rFonts w:asciiTheme="minorHAnsi" w:hAnsiTheme="minorHAnsi" w:cstheme="minorHAnsi"/>
                <w:b/>
                <w:bCs/>
                <w:szCs w:val="20"/>
                <w:shd w:val="clear" w:color="auto" w:fill="FFFFFF"/>
              </w:rPr>
              <w:t xml:space="preserve"> Plan </w:t>
            </w:r>
          </w:p>
          <w:p w14:paraId="5B83237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0F56965"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 stated that we should now move to the </w:t>
            </w:r>
            <w:proofErr w:type="gramStart"/>
            <w:r w:rsidRPr="000A55F2">
              <w:rPr>
                <w:rFonts w:asciiTheme="minorHAnsi" w:hAnsiTheme="minorHAnsi" w:cstheme="minorHAnsi"/>
                <w:szCs w:val="20"/>
                <w:shd w:val="clear" w:color="auto" w:fill="FFFFFF"/>
              </w:rPr>
              <w:t>plan for the future</w:t>
            </w:r>
            <w:proofErr w:type="gramEnd"/>
            <w:r w:rsidRPr="000A55F2">
              <w:rPr>
                <w:rFonts w:asciiTheme="minorHAnsi" w:hAnsiTheme="minorHAnsi" w:cstheme="minorHAnsi"/>
                <w:szCs w:val="20"/>
                <w:shd w:val="clear" w:color="auto" w:fill="FFFFFF"/>
              </w:rPr>
              <w:t xml:space="preserve">, to keep that rainbow shining over </w:t>
            </w:r>
            <w:proofErr w:type="spellStart"/>
            <w:r w:rsidRPr="000A55F2">
              <w:rPr>
                <w:rFonts w:asciiTheme="minorHAnsi" w:hAnsiTheme="minorHAnsi" w:cstheme="minorHAnsi"/>
                <w:szCs w:val="20"/>
                <w:shd w:val="clear" w:color="auto" w:fill="FFFFFF"/>
              </w:rPr>
              <w:t>Elliswick</w:t>
            </w:r>
            <w:proofErr w:type="spellEnd"/>
            <w:r w:rsidRPr="000A55F2">
              <w:rPr>
                <w:rFonts w:asciiTheme="minorHAnsi" w:hAnsiTheme="minorHAnsi" w:cstheme="minorHAnsi"/>
                <w:szCs w:val="20"/>
                <w:shd w:val="clear" w:color="auto" w:fill="FFFFFF"/>
              </w:rPr>
              <w:t xml:space="preserve">. </w:t>
            </w:r>
          </w:p>
          <w:p w14:paraId="71D9329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477929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 numbers in the 5-year plan look slightly different to the financial accounts we just approved in that the plan is based on cash accounts</w:t>
            </w:r>
          </w:p>
          <w:p w14:paraId="6A3F97E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What we will now discuss are the investments the club should make to ensure a safe and excellent environment for tennis, including our coaching programme, and social events.</w:t>
            </w:r>
          </w:p>
          <w:p w14:paraId="24B2513B"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67E30AA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Five Year Plan </w:t>
            </w:r>
          </w:p>
          <w:p w14:paraId="0C1C16F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 Five-Year Plan (cash flow basis) has been updated and summarised in the table below:</w:t>
            </w:r>
          </w:p>
          <w:p w14:paraId="2CAAA07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8DB6DD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noProof/>
                <w:szCs w:val="20"/>
                <w:shd w:val="clear" w:color="auto" w:fill="FFFFFF"/>
              </w:rPr>
              <w:lastRenderedPageBreak/>
              <w:drawing>
                <wp:inline distT="0" distB="0" distL="0" distR="0" wp14:anchorId="4EEA40B8" wp14:editId="0BC1BE72">
                  <wp:extent cx="4976495" cy="3742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6495" cy="3742055"/>
                          </a:xfrm>
                          <a:prstGeom prst="rect">
                            <a:avLst/>
                          </a:prstGeom>
                          <a:noFill/>
                          <a:ln>
                            <a:noFill/>
                          </a:ln>
                        </pic:spPr>
                      </pic:pic>
                    </a:graphicData>
                  </a:graphic>
                </wp:inline>
              </w:drawing>
            </w:r>
          </w:p>
          <w:p w14:paraId="0511C52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15C5EA5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ER explained the following:</w:t>
            </w:r>
          </w:p>
          <w:p w14:paraId="64BB349D"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gramStart"/>
            <w:r w:rsidRPr="000A55F2">
              <w:rPr>
                <w:rFonts w:asciiTheme="minorHAnsi" w:hAnsiTheme="minorHAnsi" w:cstheme="minorHAnsi"/>
                <w:szCs w:val="20"/>
                <w:shd w:val="clear" w:color="auto" w:fill="FFFFFF"/>
              </w:rPr>
              <w:t>Overall</w:t>
            </w:r>
            <w:proofErr w:type="gramEnd"/>
            <w:r w:rsidRPr="000A55F2">
              <w:rPr>
                <w:rFonts w:asciiTheme="minorHAnsi" w:hAnsiTheme="minorHAnsi" w:cstheme="minorHAnsi"/>
                <w:szCs w:val="20"/>
                <w:shd w:val="clear" w:color="auto" w:fill="FFFFFF"/>
              </w:rPr>
              <w:t xml:space="preserve"> the 19/20 operating cash flow bounced back to £49k after a year of heavy clubhouse-related expenses.</w:t>
            </w:r>
          </w:p>
          <w:p w14:paraId="7CDE494B"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This level is roughly expected to be maintained throughout the 5 years 2020/21 – 2024/25 on the basis that we are at full membership with a healthy waiting list and a relatively new clubhouse with little maintenance for the time being</w:t>
            </w:r>
          </w:p>
          <w:p w14:paraId="76AEAF6A"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68C6860"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The investments in 19/20 included, as expected, the clubhouse extension retainer payment and planning consultant fees for the floodlight project. An unplanned expense was the replacement of the paving slabs at the front of the clubhouse for £5.7k. This was a decision taken by the Committee after it became apparent that the slabs were becoming a health and safety risk.</w:t>
            </w:r>
          </w:p>
          <w:p w14:paraId="00DB961C" w14:textId="77777777" w:rsidR="000A55F2" w:rsidRPr="000A55F2" w:rsidRDefault="000A55F2" w:rsidP="00FB368D">
            <w:pPr>
              <w:ind w:right="113"/>
              <w:jc w:val="both"/>
              <w:rPr>
                <w:rFonts w:asciiTheme="minorHAnsi" w:hAnsiTheme="minorHAnsi" w:cstheme="minorHAnsi"/>
                <w:szCs w:val="20"/>
                <w:shd w:val="clear" w:color="auto" w:fill="FFFFFF"/>
              </w:rPr>
            </w:pPr>
          </w:p>
          <w:p w14:paraId="031A5DF5" w14:textId="77777777" w:rsidR="000A55F2" w:rsidRPr="00FB368D" w:rsidRDefault="000A55F2" w:rsidP="000A55F2">
            <w:pPr>
              <w:ind w:left="57" w:right="113"/>
              <w:jc w:val="both"/>
              <w:rPr>
                <w:rFonts w:asciiTheme="minorHAnsi" w:hAnsiTheme="minorHAnsi" w:cstheme="minorHAnsi"/>
                <w:b/>
                <w:bCs/>
                <w:szCs w:val="20"/>
                <w:shd w:val="clear" w:color="auto" w:fill="FFFFFF"/>
              </w:rPr>
            </w:pPr>
            <w:r w:rsidRPr="00FB368D">
              <w:rPr>
                <w:rFonts w:asciiTheme="minorHAnsi" w:hAnsiTheme="minorHAnsi" w:cstheme="minorHAnsi"/>
                <w:b/>
                <w:bCs/>
                <w:szCs w:val="20"/>
                <w:shd w:val="clear" w:color="auto" w:fill="FFFFFF"/>
              </w:rPr>
              <w:t>2020/21 Modest investment</w:t>
            </w:r>
          </w:p>
          <w:p w14:paraId="259332C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Only relatively minor infrastructure expenditure of £10k is forecast for 2020/21. This includes a path to the junior court alongside court 4, further planning costs for the floodlight project, and two portable floodlights as backups in case our aging existing floodlights fail again.</w:t>
            </w:r>
          </w:p>
          <w:p w14:paraId="1B10F405"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46E3393" w14:textId="77777777" w:rsidR="000A55F2" w:rsidRPr="00FB368D" w:rsidRDefault="000A55F2" w:rsidP="000A55F2">
            <w:pPr>
              <w:ind w:left="57" w:right="113"/>
              <w:jc w:val="both"/>
              <w:rPr>
                <w:rFonts w:asciiTheme="minorHAnsi" w:hAnsiTheme="minorHAnsi" w:cstheme="minorHAnsi"/>
                <w:b/>
                <w:bCs/>
                <w:szCs w:val="20"/>
                <w:shd w:val="clear" w:color="auto" w:fill="FFFFFF"/>
              </w:rPr>
            </w:pPr>
            <w:r w:rsidRPr="00FB368D">
              <w:rPr>
                <w:rFonts w:asciiTheme="minorHAnsi" w:hAnsiTheme="minorHAnsi" w:cstheme="minorHAnsi"/>
                <w:b/>
                <w:bCs/>
                <w:szCs w:val="20"/>
                <w:shd w:val="clear" w:color="auto" w:fill="FFFFFF"/>
              </w:rPr>
              <w:t>2021/22 Renewal of courts 4~7 artificial grass surface</w:t>
            </w:r>
          </w:p>
          <w:p w14:paraId="42BD891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Courts 4~7 </w:t>
            </w:r>
            <w:proofErr w:type="gramStart"/>
            <w:r w:rsidRPr="000A55F2">
              <w:rPr>
                <w:rFonts w:asciiTheme="minorHAnsi" w:hAnsiTheme="minorHAnsi" w:cstheme="minorHAnsi"/>
                <w:szCs w:val="20"/>
                <w:shd w:val="clear" w:color="auto" w:fill="FFFFFF"/>
              </w:rPr>
              <w:t>were</w:t>
            </w:r>
            <w:proofErr w:type="gramEnd"/>
            <w:r w:rsidRPr="000A55F2">
              <w:rPr>
                <w:rFonts w:asciiTheme="minorHAnsi" w:hAnsiTheme="minorHAnsi" w:cstheme="minorHAnsi"/>
                <w:szCs w:val="20"/>
                <w:shd w:val="clear" w:color="auto" w:fill="FFFFFF"/>
              </w:rPr>
              <w:t xml:space="preserve"> last resurfaced in 2008 and works to replace the court surface have been budgeted for 2021/22, a year later than we had forecast in the previous 5-year plan.  This is anticipated to cost £15k per court (based on the cost to replace courts 1~3) with a £5k contingency.  We are continually monitoring the current court surface to ensure it is maintained to the best possible standard and will undertake further deep cleans, if needed, to rejuvenate them.</w:t>
            </w:r>
          </w:p>
          <w:p w14:paraId="7C415B85"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260FC8B" w14:textId="77777777" w:rsidR="000A55F2" w:rsidRPr="00FB368D" w:rsidRDefault="000A55F2" w:rsidP="000A55F2">
            <w:pPr>
              <w:ind w:left="57" w:right="113"/>
              <w:jc w:val="both"/>
              <w:rPr>
                <w:rFonts w:asciiTheme="minorHAnsi" w:hAnsiTheme="minorHAnsi" w:cstheme="minorHAnsi"/>
                <w:b/>
                <w:bCs/>
                <w:szCs w:val="20"/>
                <w:shd w:val="clear" w:color="auto" w:fill="FFFFFF"/>
              </w:rPr>
            </w:pPr>
            <w:r w:rsidRPr="00FB368D">
              <w:rPr>
                <w:rFonts w:asciiTheme="minorHAnsi" w:hAnsiTheme="minorHAnsi" w:cstheme="minorHAnsi"/>
                <w:b/>
                <w:bCs/>
                <w:szCs w:val="20"/>
                <w:shd w:val="clear" w:color="auto" w:fill="FFFFFF"/>
              </w:rPr>
              <w:t xml:space="preserve">2023/24 Floodlights </w:t>
            </w:r>
          </w:p>
          <w:p w14:paraId="0DC54AD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A sum of £171k has been included in for 2023/24 for potential new floodlights.  The floodlight subcommittee has been working with suppliers and a planning consultant to prepare our project plan for the planning application. Ideally, we would like to have fixed mast floodlights on courts </w:t>
            </w:r>
            <w:r w:rsidRPr="000A55F2">
              <w:rPr>
                <w:rFonts w:asciiTheme="minorHAnsi" w:hAnsiTheme="minorHAnsi" w:cstheme="minorHAnsi"/>
                <w:szCs w:val="20"/>
                <w:shd w:val="clear" w:color="auto" w:fill="FFFFFF"/>
              </w:rPr>
              <w:lastRenderedPageBreak/>
              <w:t>4~7. For purposes of this plan, the £171k budget number is currently our worst-case (</w:t>
            </w:r>
            <w:proofErr w:type="gramStart"/>
            <w:r w:rsidRPr="000A55F2">
              <w:rPr>
                <w:rFonts w:asciiTheme="minorHAnsi" w:hAnsiTheme="minorHAnsi" w:cstheme="minorHAnsi"/>
                <w:szCs w:val="20"/>
                <w:shd w:val="clear" w:color="auto" w:fill="FFFFFF"/>
              </w:rPr>
              <w:t>highest-cost</w:t>
            </w:r>
            <w:proofErr w:type="gramEnd"/>
            <w:r w:rsidRPr="000A55F2">
              <w:rPr>
                <w:rFonts w:asciiTheme="minorHAnsi" w:hAnsiTheme="minorHAnsi" w:cstheme="minorHAnsi"/>
                <w:szCs w:val="20"/>
                <w:shd w:val="clear" w:color="auto" w:fill="FFFFFF"/>
              </w:rPr>
              <w:t>) scenario of retractable masts on 4 courts. We plan to initially put in a lower-cost option for planning approval and are working with the planning consultant and suppliers to select our preferred option. At present we are looking at a two-stage planning approval process, first for courts 5 and 6, then immediately thereafter for courts 4 and 7. If we are successful with a lower-budget fixed mast planning application, then we can potentially bring the floodlight installation forward to 2022/23.</w:t>
            </w:r>
          </w:p>
          <w:p w14:paraId="64D42A8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A70B837" w14:textId="77777777" w:rsidR="000A55F2" w:rsidRPr="00FB368D" w:rsidRDefault="000A55F2" w:rsidP="000A55F2">
            <w:pPr>
              <w:ind w:left="57" w:right="113"/>
              <w:jc w:val="both"/>
              <w:rPr>
                <w:rFonts w:asciiTheme="minorHAnsi" w:hAnsiTheme="minorHAnsi" w:cstheme="minorHAnsi"/>
                <w:b/>
                <w:bCs/>
                <w:szCs w:val="20"/>
                <w:shd w:val="clear" w:color="auto" w:fill="FFFFFF"/>
              </w:rPr>
            </w:pPr>
            <w:r w:rsidRPr="00FB368D">
              <w:rPr>
                <w:rFonts w:asciiTheme="minorHAnsi" w:hAnsiTheme="minorHAnsi" w:cstheme="minorHAnsi"/>
                <w:b/>
                <w:bCs/>
                <w:szCs w:val="20"/>
                <w:shd w:val="clear" w:color="auto" w:fill="FFFFFF"/>
              </w:rPr>
              <w:t>2024/25 Renewal of courts 1~3 artificial grass surface</w:t>
            </w:r>
          </w:p>
          <w:p w14:paraId="1157E5C8"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Courts 1~3 </w:t>
            </w:r>
            <w:proofErr w:type="gramStart"/>
            <w:r w:rsidRPr="000A55F2">
              <w:rPr>
                <w:rFonts w:asciiTheme="minorHAnsi" w:hAnsiTheme="minorHAnsi" w:cstheme="minorHAnsi"/>
                <w:szCs w:val="20"/>
                <w:shd w:val="clear" w:color="auto" w:fill="FFFFFF"/>
              </w:rPr>
              <w:t>were</w:t>
            </w:r>
            <w:proofErr w:type="gramEnd"/>
            <w:r w:rsidRPr="000A55F2">
              <w:rPr>
                <w:rFonts w:asciiTheme="minorHAnsi" w:hAnsiTheme="minorHAnsi" w:cstheme="minorHAnsi"/>
                <w:szCs w:val="20"/>
                <w:shd w:val="clear" w:color="auto" w:fill="FFFFFF"/>
              </w:rPr>
              <w:t xml:space="preserve"> last resurfaced in 2013 and works to replace the court surface have been budgeted for 2024/25. This assumes that the issue of court surface buckling (experienced last winter) does not reappear as we will increase the sunlight hitting these courts and carry out a deep sanding. If that </w:t>
            </w:r>
            <w:proofErr w:type="gramStart"/>
            <w:r w:rsidRPr="000A55F2">
              <w:rPr>
                <w:rFonts w:asciiTheme="minorHAnsi" w:hAnsiTheme="minorHAnsi" w:cstheme="minorHAnsi"/>
                <w:szCs w:val="20"/>
                <w:shd w:val="clear" w:color="auto" w:fill="FFFFFF"/>
              </w:rPr>
              <w:t>isn’t</w:t>
            </w:r>
            <w:proofErr w:type="gramEnd"/>
            <w:r w:rsidRPr="000A55F2">
              <w:rPr>
                <w:rFonts w:asciiTheme="minorHAnsi" w:hAnsiTheme="minorHAnsi" w:cstheme="minorHAnsi"/>
                <w:szCs w:val="20"/>
                <w:shd w:val="clear" w:color="auto" w:fill="FFFFFF"/>
              </w:rPr>
              <w:t xml:space="preserve"> sufficient and the court surface buckling recurs, then we will need to repair the court surface at a cost of up to £20k. In that case, the full resurfacing of courts 1~3 would be postponed.</w:t>
            </w:r>
          </w:p>
          <w:p w14:paraId="7416EE4A"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EC0756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We have taken the rear car park paving project out of the 5-year plan as we have deemed it unnecessary at present.</w:t>
            </w:r>
          </w:p>
          <w:p w14:paraId="2864FF9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5AEBB92"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ADoran</w:t>
            </w:r>
            <w:proofErr w:type="spellEnd"/>
            <w:r w:rsidRPr="000A55F2">
              <w:rPr>
                <w:rFonts w:asciiTheme="minorHAnsi" w:hAnsiTheme="minorHAnsi" w:cstheme="minorHAnsi"/>
                <w:szCs w:val="20"/>
                <w:shd w:val="clear" w:color="auto" w:fill="FFFFFF"/>
              </w:rPr>
              <w:t xml:space="preserve"> queried the following: Last time planning insisted on </w:t>
            </w:r>
            <w:proofErr w:type="spellStart"/>
            <w:r w:rsidRPr="000A55F2">
              <w:rPr>
                <w:rFonts w:asciiTheme="minorHAnsi" w:hAnsiTheme="minorHAnsi" w:cstheme="minorHAnsi"/>
                <w:szCs w:val="20"/>
                <w:shd w:val="clear" w:color="auto" w:fill="FFFFFF"/>
              </w:rPr>
              <w:t>retractables</w:t>
            </w:r>
            <w:proofErr w:type="spellEnd"/>
            <w:r w:rsidRPr="000A55F2">
              <w:rPr>
                <w:rFonts w:asciiTheme="minorHAnsi" w:hAnsiTheme="minorHAnsi" w:cstheme="minorHAnsi"/>
                <w:szCs w:val="20"/>
                <w:shd w:val="clear" w:color="auto" w:fill="FFFFFF"/>
              </w:rPr>
              <w:t xml:space="preserve"> - is the consultant saying this is no longer an issue? ER explained that we now have moved on from the last planning, as looking at other tennis clubs in the area, many have fixed masts. And the neighbours have changed.</w:t>
            </w:r>
          </w:p>
          <w:p w14:paraId="5B5E96D8"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CCramphorn</w:t>
            </w:r>
            <w:proofErr w:type="spellEnd"/>
            <w:r w:rsidRPr="000A55F2">
              <w:rPr>
                <w:rFonts w:asciiTheme="minorHAnsi" w:hAnsiTheme="minorHAnsi" w:cstheme="minorHAnsi"/>
                <w:szCs w:val="20"/>
                <w:shd w:val="clear" w:color="auto" w:fill="FFFFFF"/>
              </w:rPr>
              <w:t xml:space="preserve"> also asked that given the ongoing issue with the existing lights, shouldn't we be striving to replace them asap, subject to planning approval of course? </w:t>
            </w:r>
            <w:proofErr w:type="spellStart"/>
            <w:r w:rsidRPr="000A55F2">
              <w:rPr>
                <w:rFonts w:asciiTheme="minorHAnsi" w:hAnsiTheme="minorHAnsi" w:cstheme="minorHAnsi"/>
                <w:szCs w:val="20"/>
                <w:shd w:val="clear" w:color="auto" w:fill="FFFFFF"/>
              </w:rPr>
              <w:t>SSegall</w:t>
            </w:r>
            <w:proofErr w:type="spellEnd"/>
            <w:r w:rsidRPr="000A55F2">
              <w:rPr>
                <w:rFonts w:asciiTheme="minorHAnsi" w:hAnsiTheme="minorHAnsi" w:cstheme="minorHAnsi"/>
                <w:szCs w:val="20"/>
                <w:shd w:val="clear" w:color="auto" w:fill="FFFFFF"/>
              </w:rPr>
              <w:t xml:space="preserve"> explained that the planning consultant used for approval of the junior court was </w:t>
            </w:r>
            <w:proofErr w:type="gramStart"/>
            <w:r w:rsidRPr="000A55F2">
              <w:rPr>
                <w:rFonts w:asciiTheme="minorHAnsi" w:hAnsiTheme="minorHAnsi" w:cstheme="minorHAnsi"/>
                <w:szCs w:val="20"/>
                <w:shd w:val="clear" w:color="auto" w:fill="FFFFFF"/>
              </w:rPr>
              <w:t>very confident</w:t>
            </w:r>
            <w:proofErr w:type="gramEnd"/>
            <w:r w:rsidRPr="000A55F2">
              <w:rPr>
                <w:rFonts w:asciiTheme="minorHAnsi" w:hAnsiTheme="minorHAnsi" w:cstheme="minorHAnsi"/>
                <w:szCs w:val="20"/>
                <w:shd w:val="clear" w:color="auto" w:fill="FFFFFF"/>
              </w:rPr>
              <w:t xml:space="preserve"> of being able to get approval for fixed mast. </w:t>
            </w:r>
            <w:proofErr w:type="spellStart"/>
            <w:r w:rsidRPr="000A55F2">
              <w:rPr>
                <w:rFonts w:asciiTheme="minorHAnsi" w:hAnsiTheme="minorHAnsi" w:cstheme="minorHAnsi"/>
                <w:szCs w:val="20"/>
                <w:shd w:val="clear" w:color="auto" w:fill="FFFFFF"/>
              </w:rPr>
              <w:t>ADorran</w:t>
            </w:r>
            <w:proofErr w:type="spellEnd"/>
            <w:r w:rsidRPr="000A55F2">
              <w:rPr>
                <w:rFonts w:asciiTheme="minorHAnsi" w:hAnsiTheme="minorHAnsi" w:cstheme="minorHAnsi"/>
                <w:szCs w:val="20"/>
                <w:shd w:val="clear" w:color="auto" w:fill="FFFFFF"/>
              </w:rPr>
              <w:t xml:space="preserve"> thanked </w:t>
            </w:r>
            <w:proofErr w:type="spellStart"/>
            <w:r w:rsidRPr="000A55F2">
              <w:rPr>
                <w:rFonts w:asciiTheme="minorHAnsi" w:hAnsiTheme="minorHAnsi" w:cstheme="minorHAnsi"/>
                <w:szCs w:val="20"/>
                <w:shd w:val="clear" w:color="auto" w:fill="FFFFFF"/>
              </w:rPr>
              <w:t>SSegall</w:t>
            </w:r>
            <w:proofErr w:type="spellEnd"/>
            <w:r w:rsidRPr="000A55F2">
              <w:rPr>
                <w:rFonts w:asciiTheme="minorHAnsi" w:hAnsiTheme="minorHAnsi" w:cstheme="minorHAnsi"/>
                <w:szCs w:val="20"/>
                <w:shd w:val="clear" w:color="auto" w:fill="FFFFFF"/>
              </w:rPr>
              <w:t xml:space="preserve"> for his explanation. </w:t>
            </w:r>
          </w:p>
          <w:p w14:paraId="56CDCF42"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094FB4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Steve &amp; Deborah Temple asked for facility improvements, why is this £0 for 21/22 onwards?  Should we put contingency in place? ER explained that we </w:t>
            </w:r>
            <w:proofErr w:type="gramStart"/>
            <w:r w:rsidRPr="000A55F2">
              <w:rPr>
                <w:rFonts w:asciiTheme="minorHAnsi" w:hAnsiTheme="minorHAnsi" w:cstheme="minorHAnsi"/>
                <w:szCs w:val="20"/>
                <w:shd w:val="clear" w:color="auto" w:fill="FFFFFF"/>
              </w:rPr>
              <w:t>can’t</w:t>
            </w:r>
            <w:proofErr w:type="gramEnd"/>
            <w:r w:rsidRPr="000A55F2">
              <w:rPr>
                <w:rFonts w:asciiTheme="minorHAnsi" w:hAnsiTheme="minorHAnsi" w:cstheme="minorHAnsi"/>
                <w:szCs w:val="20"/>
                <w:shd w:val="clear" w:color="auto" w:fill="FFFFFF"/>
              </w:rPr>
              <w:t xml:space="preserve"> think of any other project in the near future apart from the floodlights and courts. </w:t>
            </w:r>
            <w:proofErr w:type="gramStart"/>
            <w:r w:rsidRPr="000A55F2">
              <w:rPr>
                <w:rFonts w:asciiTheme="minorHAnsi" w:hAnsiTheme="minorHAnsi" w:cstheme="minorHAnsi"/>
                <w:szCs w:val="20"/>
                <w:shd w:val="clear" w:color="auto" w:fill="FFFFFF"/>
              </w:rPr>
              <w:t>Also</w:t>
            </w:r>
            <w:proofErr w:type="gramEnd"/>
            <w:r w:rsidRPr="000A55F2">
              <w:rPr>
                <w:rFonts w:asciiTheme="minorHAnsi" w:hAnsiTheme="minorHAnsi" w:cstheme="minorHAnsi"/>
                <w:szCs w:val="20"/>
                <w:shd w:val="clear" w:color="auto" w:fill="FFFFFF"/>
              </w:rPr>
              <w:t xml:space="preserve"> that many items that do arise are expensed via the P&amp;L rather than listed as cash investments in the 5 year plan.</w:t>
            </w:r>
          </w:p>
          <w:p w14:paraId="5E79C17E"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ADoran</w:t>
            </w:r>
            <w:proofErr w:type="spellEnd"/>
            <w:r w:rsidRPr="000A55F2">
              <w:rPr>
                <w:rFonts w:asciiTheme="minorHAnsi" w:hAnsiTheme="minorHAnsi" w:cstheme="minorHAnsi"/>
                <w:szCs w:val="20"/>
                <w:shd w:val="clear" w:color="auto" w:fill="FFFFFF"/>
              </w:rPr>
              <w:t xml:space="preserve"> further queried if the electricity supply now ok or do costs including an estimate to upgrade. </w:t>
            </w:r>
            <w:proofErr w:type="spellStart"/>
            <w:r w:rsidRPr="000A55F2">
              <w:rPr>
                <w:rFonts w:asciiTheme="minorHAnsi" w:hAnsiTheme="minorHAnsi" w:cstheme="minorHAnsi"/>
                <w:szCs w:val="20"/>
                <w:shd w:val="clear" w:color="auto" w:fill="FFFFFF"/>
              </w:rPr>
              <w:t>SSegall</w:t>
            </w:r>
            <w:proofErr w:type="spellEnd"/>
            <w:r w:rsidRPr="000A55F2">
              <w:rPr>
                <w:rFonts w:asciiTheme="minorHAnsi" w:hAnsiTheme="minorHAnsi" w:cstheme="minorHAnsi"/>
                <w:szCs w:val="20"/>
                <w:shd w:val="clear" w:color="auto" w:fill="FFFFFF"/>
              </w:rPr>
              <w:t xml:space="preserve"> explained that electricity supply was upgraded a couple of years ago.</w:t>
            </w:r>
          </w:p>
          <w:p w14:paraId="0000D6AB"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B381412"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MBuzzacott</w:t>
            </w:r>
            <w:proofErr w:type="spellEnd"/>
            <w:r w:rsidRPr="000A55F2">
              <w:rPr>
                <w:rFonts w:asciiTheme="minorHAnsi" w:hAnsiTheme="minorHAnsi" w:cstheme="minorHAnsi"/>
                <w:szCs w:val="20"/>
                <w:shd w:val="clear" w:color="auto" w:fill="FFFFFF"/>
              </w:rPr>
              <w:t xml:space="preserve"> stated that history says there will be unplanned expenditure on facilities and courts, and that we should build something in for this.  ER stated that we have a new clubhouse and have budgeted for complete renovation of all courts so not much else is likely to arise.  </w:t>
            </w:r>
          </w:p>
          <w:p w14:paraId="7166C7F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F13072F"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NCraig</w:t>
            </w:r>
            <w:proofErr w:type="spellEnd"/>
            <w:r w:rsidRPr="000A55F2">
              <w:rPr>
                <w:rFonts w:asciiTheme="minorHAnsi" w:hAnsiTheme="minorHAnsi" w:cstheme="minorHAnsi"/>
                <w:szCs w:val="20"/>
                <w:shd w:val="clear" w:color="auto" w:fill="FFFFFF"/>
              </w:rPr>
              <w:t xml:space="preserve"> commented if it is a little short sighted to have 0 allocated for infra for a year in the plan? ER stated that in the 2022/23 plan, we may </w:t>
            </w:r>
            <w:proofErr w:type="gramStart"/>
            <w:r w:rsidRPr="000A55F2">
              <w:rPr>
                <w:rFonts w:asciiTheme="minorHAnsi" w:hAnsiTheme="minorHAnsi" w:cstheme="minorHAnsi"/>
                <w:szCs w:val="20"/>
                <w:shd w:val="clear" w:color="auto" w:fill="FFFFFF"/>
              </w:rPr>
              <w:t>actually end</w:t>
            </w:r>
            <w:proofErr w:type="gramEnd"/>
            <w:r w:rsidRPr="000A55F2">
              <w:rPr>
                <w:rFonts w:asciiTheme="minorHAnsi" w:hAnsiTheme="minorHAnsi" w:cstheme="minorHAnsi"/>
                <w:szCs w:val="20"/>
                <w:shd w:val="clear" w:color="auto" w:fill="FFFFFF"/>
              </w:rPr>
              <w:t xml:space="preserve"> up bringing forward the floodlight project if budget and cash flow allow. </w:t>
            </w:r>
          </w:p>
          <w:p w14:paraId="68075AA2"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D2CDA68"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ADoran</w:t>
            </w:r>
            <w:proofErr w:type="spellEnd"/>
            <w:r w:rsidRPr="000A55F2">
              <w:rPr>
                <w:rFonts w:asciiTheme="minorHAnsi" w:hAnsiTheme="minorHAnsi" w:cstheme="minorHAnsi"/>
                <w:szCs w:val="20"/>
                <w:shd w:val="clear" w:color="auto" w:fill="FFFFFF"/>
              </w:rPr>
              <w:t xml:space="preserve"> further queried: will an AGM vote on final approval for floodlights once costs known or is this already assumed to be approved? ER stated that we are not finally approving the actual project until next year’s AGM - we will be voting on the floodlights once we know the costs and the planning approval.  </w:t>
            </w:r>
          </w:p>
          <w:p w14:paraId="3CC3B4A7"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AF641A9"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DPankhurst</w:t>
            </w:r>
            <w:proofErr w:type="spellEnd"/>
            <w:r w:rsidRPr="000A55F2">
              <w:rPr>
                <w:rFonts w:asciiTheme="minorHAnsi" w:hAnsiTheme="minorHAnsi" w:cstheme="minorHAnsi"/>
                <w:szCs w:val="20"/>
                <w:shd w:val="clear" w:color="auto" w:fill="FFFFFF"/>
              </w:rPr>
              <w:t xml:space="preserve"> stated that he is not sure at what point proposals can be made, but he would like to propose that some provision be make for coaches lost income, using the grant money received from the DC. They (the coaches) put a huge amount to our club and deserve to be supported by us. ER stated that the Committee do try to support the coaches and further stated that the committee will look </w:t>
            </w:r>
            <w:proofErr w:type="gramStart"/>
            <w:r w:rsidRPr="000A55F2">
              <w:rPr>
                <w:rFonts w:asciiTheme="minorHAnsi" w:hAnsiTheme="minorHAnsi" w:cstheme="minorHAnsi"/>
                <w:szCs w:val="20"/>
                <w:shd w:val="clear" w:color="auto" w:fill="FFFFFF"/>
              </w:rPr>
              <w:t>in to</w:t>
            </w:r>
            <w:proofErr w:type="gramEnd"/>
            <w:r w:rsidRPr="000A55F2">
              <w:rPr>
                <w:rFonts w:asciiTheme="minorHAnsi" w:hAnsiTheme="minorHAnsi" w:cstheme="minorHAnsi"/>
                <w:szCs w:val="20"/>
                <w:shd w:val="clear" w:color="auto" w:fill="FFFFFF"/>
              </w:rPr>
              <w:t xml:space="preserve"> this and will come on to something with the membership subs.</w:t>
            </w:r>
          </w:p>
          <w:p w14:paraId="1441C5D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A4E991A"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lastRenderedPageBreak/>
              <w:t>SIrwin</w:t>
            </w:r>
            <w:proofErr w:type="spellEnd"/>
            <w:r w:rsidRPr="000A55F2">
              <w:rPr>
                <w:rFonts w:asciiTheme="minorHAnsi" w:hAnsiTheme="minorHAnsi" w:cstheme="minorHAnsi"/>
                <w:szCs w:val="20"/>
                <w:shd w:val="clear" w:color="auto" w:fill="FFFFFF"/>
              </w:rPr>
              <w:t xml:space="preserve"> queried: Ideally how many courts will be fully covered by the fixed mast floodlights? ER stated that it will 4 courts, courts 4 to 7. </w:t>
            </w:r>
          </w:p>
          <w:p w14:paraId="74543A6E"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E5292CF"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AChester</w:t>
            </w:r>
            <w:proofErr w:type="spellEnd"/>
            <w:r w:rsidRPr="000A55F2">
              <w:rPr>
                <w:rFonts w:asciiTheme="minorHAnsi" w:hAnsiTheme="minorHAnsi" w:cstheme="minorHAnsi"/>
                <w:szCs w:val="20"/>
                <w:shd w:val="clear" w:color="auto" w:fill="FFFFFF"/>
              </w:rPr>
              <w:t xml:space="preserve"> queried that there is £50k to £60k in our bank account, and he further asked if there are any regulations to invest the money to generate income. ER asked JH where the cash </w:t>
            </w:r>
            <w:proofErr w:type="gramStart"/>
            <w:r w:rsidRPr="000A55F2">
              <w:rPr>
                <w:rFonts w:asciiTheme="minorHAnsi" w:hAnsiTheme="minorHAnsi" w:cstheme="minorHAnsi"/>
                <w:szCs w:val="20"/>
                <w:shd w:val="clear" w:color="auto" w:fill="FFFFFF"/>
              </w:rPr>
              <w:t>actually sits</w:t>
            </w:r>
            <w:proofErr w:type="gramEnd"/>
            <w:r w:rsidRPr="000A55F2">
              <w:rPr>
                <w:rFonts w:asciiTheme="minorHAnsi" w:hAnsiTheme="minorHAnsi" w:cstheme="minorHAnsi"/>
                <w:szCs w:val="20"/>
                <w:shd w:val="clear" w:color="auto" w:fill="FFFFFF"/>
              </w:rPr>
              <w:t xml:space="preserve"> currently.  JH stated that £20k sits with Close Brothers investment and £42k is with our current account. ER further stated that if there are any further suggestions, we will be happy to listen to them subject to our low risk tolerance. </w:t>
            </w:r>
          </w:p>
          <w:p w14:paraId="20D6EAF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7001B2F1"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C3AA8E3"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416DBE24" w14:textId="77777777" w:rsidR="000A55F2" w:rsidRPr="001C58FA" w:rsidRDefault="000A55F2" w:rsidP="00E636B6">
            <w:pPr>
              <w:rPr>
                <w:rFonts w:asciiTheme="minorHAnsi" w:hAnsiTheme="minorHAnsi" w:cstheme="minorHAnsi"/>
                <w:szCs w:val="20"/>
              </w:rPr>
            </w:pPr>
          </w:p>
        </w:tc>
      </w:tr>
      <w:tr w:rsidR="000A55F2" w:rsidRPr="00ED2D98" w14:paraId="18FE29FE" w14:textId="77777777" w:rsidTr="000A55F2">
        <w:tc>
          <w:tcPr>
            <w:tcW w:w="704" w:type="dxa"/>
            <w:tcBorders>
              <w:top w:val="single" w:sz="4" w:space="0" w:color="000000"/>
              <w:left w:val="single" w:sz="4" w:space="0" w:color="000000"/>
              <w:bottom w:val="single" w:sz="4" w:space="0" w:color="000000"/>
              <w:right w:val="single" w:sz="4" w:space="0" w:color="000000"/>
            </w:tcBorders>
          </w:tcPr>
          <w:p w14:paraId="69DBB862"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lastRenderedPageBreak/>
              <w:t>4.ii</w:t>
            </w:r>
          </w:p>
        </w:tc>
        <w:tc>
          <w:tcPr>
            <w:tcW w:w="8222" w:type="dxa"/>
            <w:tcBorders>
              <w:top w:val="single" w:sz="4" w:space="0" w:color="000000"/>
              <w:left w:val="single" w:sz="4" w:space="0" w:color="000000"/>
              <w:bottom w:val="single" w:sz="4" w:space="0" w:color="000000"/>
              <w:right w:val="single" w:sz="4" w:space="0" w:color="000000"/>
            </w:tcBorders>
          </w:tcPr>
          <w:p w14:paraId="2D3D68C9"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Adoption of the Club’s 5 Year Plan</w:t>
            </w:r>
          </w:p>
          <w:p w14:paraId="27E9B10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B3A04E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 explained what it means to adopt the 5-year plan but to </w:t>
            </w:r>
            <w:proofErr w:type="gramStart"/>
            <w:r w:rsidRPr="000A55F2">
              <w:rPr>
                <w:rFonts w:asciiTheme="minorHAnsi" w:hAnsiTheme="minorHAnsi" w:cstheme="minorHAnsi"/>
                <w:szCs w:val="20"/>
                <w:shd w:val="clear" w:color="auto" w:fill="FFFFFF"/>
              </w:rPr>
              <w:t>also specifically approve next year’s investments</w:t>
            </w:r>
            <w:proofErr w:type="gramEnd"/>
            <w:r w:rsidRPr="000A55F2">
              <w:rPr>
                <w:rFonts w:asciiTheme="minorHAnsi" w:hAnsiTheme="minorHAnsi" w:cstheme="minorHAnsi"/>
                <w:szCs w:val="20"/>
                <w:shd w:val="clear" w:color="auto" w:fill="FFFFFF"/>
              </w:rPr>
              <w:t>.</w:t>
            </w:r>
          </w:p>
          <w:p w14:paraId="3FA3EB6B" w14:textId="1335A4BB" w:rsidR="000A55F2" w:rsidRPr="000A55F2" w:rsidRDefault="000A55F2" w:rsidP="00FB368D">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AWard</w:t>
            </w:r>
            <w:proofErr w:type="spellEnd"/>
            <w:r w:rsidRPr="000A55F2">
              <w:rPr>
                <w:rFonts w:asciiTheme="minorHAnsi" w:hAnsiTheme="minorHAnsi" w:cstheme="minorHAnsi"/>
                <w:szCs w:val="20"/>
                <w:shd w:val="clear" w:color="auto" w:fill="FFFFFF"/>
              </w:rPr>
              <w:t xml:space="preserve"> queried: in reality aren't we just approving next </w:t>
            </w:r>
            <w:proofErr w:type="gramStart"/>
            <w:r w:rsidRPr="000A55F2">
              <w:rPr>
                <w:rFonts w:asciiTheme="minorHAnsi" w:hAnsiTheme="minorHAnsi" w:cstheme="minorHAnsi"/>
                <w:szCs w:val="20"/>
                <w:shd w:val="clear" w:color="auto" w:fill="FFFFFF"/>
              </w:rPr>
              <w:t>year’s</w:t>
            </w:r>
            <w:proofErr w:type="gramEnd"/>
            <w:r w:rsidRPr="000A55F2">
              <w:rPr>
                <w:rFonts w:asciiTheme="minorHAnsi" w:hAnsiTheme="minorHAnsi" w:cstheme="minorHAnsi"/>
                <w:szCs w:val="20"/>
                <w:shd w:val="clear" w:color="auto" w:fill="FFFFFF"/>
              </w:rPr>
              <w:t xml:space="preserve"> spend and the potential shape of the following few years but the latter to be formally approved on a rolling basis at future AGM's? ER agreed.</w:t>
            </w:r>
          </w:p>
          <w:p w14:paraId="0E8B3D38"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EB83C8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DK polled the following questions: </w:t>
            </w:r>
          </w:p>
          <w:p w14:paraId="4CF7B155"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“Do you agree to adopt the investment plan for 2020/21?”</w:t>
            </w:r>
          </w:p>
          <w:p w14:paraId="555AE7F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all in favour with 100% voting yes.</w:t>
            </w:r>
          </w:p>
          <w:p w14:paraId="1B82B42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045C41D"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DK then further polled the following question: </w:t>
            </w:r>
          </w:p>
          <w:p w14:paraId="0F8149C1"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“Do you agree to adopt the </w:t>
            </w:r>
            <w:proofErr w:type="gramStart"/>
            <w:r w:rsidRPr="000A55F2">
              <w:rPr>
                <w:rFonts w:asciiTheme="minorHAnsi" w:hAnsiTheme="minorHAnsi" w:cstheme="minorHAnsi"/>
                <w:szCs w:val="20"/>
                <w:shd w:val="clear" w:color="auto" w:fill="FFFFFF"/>
              </w:rPr>
              <w:t>five year</w:t>
            </w:r>
            <w:proofErr w:type="gramEnd"/>
            <w:r w:rsidRPr="000A55F2">
              <w:rPr>
                <w:rFonts w:asciiTheme="minorHAnsi" w:hAnsiTheme="minorHAnsi" w:cstheme="minorHAnsi"/>
                <w:szCs w:val="20"/>
                <w:shd w:val="clear" w:color="auto" w:fill="FFFFFF"/>
              </w:rPr>
              <w:t xml:space="preserve"> investment plan as it stands at present?”</w:t>
            </w:r>
          </w:p>
          <w:p w14:paraId="6DF733F3"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F90DA62"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in favour with 98% voting Yes and 2% voting No.</w:t>
            </w:r>
          </w:p>
          <w:p w14:paraId="3316BD3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A66AC9F"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Proposed: DK</w:t>
            </w:r>
          </w:p>
          <w:p w14:paraId="1FF912FA"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Seconded: AH</w:t>
            </w:r>
          </w:p>
          <w:p w14:paraId="3159B1A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5901FDCE"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3C72BE5F" w14:textId="77777777" w:rsidR="000A55F2" w:rsidRPr="001C58FA" w:rsidRDefault="000A55F2" w:rsidP="00E636B6">
            <w:pPr>
              <w:rPr>
                <w:rFonts w:asciiTheme="minorHAnsi" w:hAnsiTheme="minorHAnsi" w:cstheme="minorHAnsi"/>
                <w:szCs w:val="20"/>
              </w:rPr>
            </w:pPr>
          </w:p>
        </w:tc>
      </w:tr>
      <w:tr w:rsidR="000A55F2" w:rsidRPr="00ED2D98" w14:paraId="4D0B6C3B" w14:textId="77777777" w:rsidTr="000A55F2">
        <w:tc>
          <w:tcPr>
            <w:tcW w:w="704" w:type="dxa"/>
            <w:tcBorders>
              <w:top w:val="single" w:sz="4" w:space="0" w:color="000000"/>
              <w:left w:val="single" w:sz="4" w:space="0" w:color="000000"/>
              <w:bottom w:val="single" w:sz="4" w:space="0" w:color="000000"/>
              <w:right w:val="single" w:sz="4" w:space="0" w:color="000000"/>
            </w:tcBorders>
          </w:tcPr>
          <w:p w14:paraId="157AADA0"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4. iii</w:t>
            </w:r>
          </w:p>
        </w:tc>
        <w:tc>
          <w:tcPr>
            <w:tcW w:w="8222" w:type="dxa"/>
            <w:tcBorders>
              <w:top w:val="single" w:sz="4" w:space="0" w:color="000000"/>
              <w:left w:val="single" w:sz="4" w:space="0" w:color="000000"/>
              <w:bottom w:val="single" w:sz="4" w:space="0" w:color="000000"/>
              <w:right w:val="single" w:sz="4" w:space="0" w:color="000000"/>
            </w:tcBorders>
          </w:tcPr>
          <w:p w14:paraId="1E639A16" w14:textId="77777777" w:rsidR="000A55F2" w:rsidRPr="00520E93" w:rsidRDefault="000A55F2" w:rsidP="000A55F2">
            <w:pPr>
              <w:ind w:left="57" w:right="113"/>
              <w:jc w:val="both"/>
              <w:rPr>
                <w:rFonts w:asciiTheme="minorHAnsi" w:hAnsiTheme="minorHAnsi" w:cstheme="minorHAnsi"/>
                <w:b/>
                <w:bCs/>
                <w:szCs w:val="20"/>
                <w:shd w:val="clear" w:color="auto" w:fill="FFFFFF"/>
              </w:rPr>
            </w:pPr>
            <w:r w:rsidRPr="00520E93">
              <w:rPr>
                <w:rFonts w:asciiTheme="minorHAnsi" w:hAnsiTheme="minorHAnsi" w:cstheme="minorHAnsi"/>
                <w:b/>
                <w:bCs/>
                <w:szCs w:val="20"/>
                <w:shd w:val="clear" w:color="auto" w:fill="FFFFFF"/>
              </w:rPr>
              <w:t>Fix the Membership Entrance Fees and Subscription Levels for 2021 and Dates Subscription Due</w:t>
            </w:r>
          </w:p>
          <w:p w14:paraId="4B25852B" w14:textId="77777777" w:rsidR="00520E93" w:rsidRDefault="00520E93" w:rsidP="000A55F2">
            <w:pPr>
              <w:ind w:left="57" w:right="113"/>
              <w:jc w:val="both"/>
              <w:rPr>
                <w:rFonts w:asciiTheme="minorHAnsi" w:hAnsiTheme="minorHAnsi" w:cstheme="minorHAnsi"/>
                <w:szCs w:val="20"/>
                <w:shd w:val="clear" w:color="auto" w:fill="FFFFFF"/>
              </w:rPr>
            </w:pPr>
          </w:p>
          <w:p w14:paraId="6E1AF1FD" w14:textId="4A376B8B"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 xml:space="preserve">ER explained that given the 5 year plan and to replace the 4 courts surface,  ER proposed the membership fee strategy with 2% annual inflation increases and giving the 10% one-off discount for renewing </w:t>
            </w:r>
            <w:proofErr w:type="spellStart"/>
            <w:r w:rsidRPr="000A55F2">
              <w:rPr>
                <w:rFonts w:asciiTheme="minorHAnsi" w:hAnsiTheme="minorHAnsi" w:cstheme="minorHAnsi"/>
                <w:szCs w:val="20"/>
                <w:shd w:val="clear" w:color="auto" w:fill="FFFFFF"/>
              </w:rPr>
              <w:t>membersto</w:t>
            </w:r>
            <w:proofErr w:type="spellEnd"/>
            <w:r w:rsidRPr="000A55F2">
              <w:rPr>
                <w:rFonts w:asciiTheme="minorHAnsi" w:hAnsiTheme="minorHAnsi" w:cstheme="minorHAnsi"/>
                <w:szCs w:val="20"/>
                <w:shd w:val="clear" w:color="auto" w:fill="FFFFFF"/>
              </w:rPr>
              <w:t xml:space="preserve"> compensate for the loss of facilities in 2020. ER further stated that we would like to make a small gesture on membership fee for 2020/2021, as we cannot give lots of money back to members as we need to build up the cash position for future investments.</w:t>
            </w:r>
          </w:p>
          <w:p w14:paraId="1AC2795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31B6A167"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RLane</w:t>
            </w:r>
            <w:proofErr w:type="spellEnd"/>
            <w:r w:rsidRPr="000A55F2">
              <w:rPr>
                <w:rFonts w:asciiTheme="minorHAnsi" w:hAnsiTheme="minorHAnsi" w:cstheme="minorHAnsi"/>
                <w:szCs w:val="20"/>
                <w:shd w:val="clear" w:color="auto" w:fill="FFFFFF"/>
              </w:rPr>
              <w:t xml:space="preserve"> </w:t>
            </w:r>
            <w:proofErr w:type="gramStart"/>
            <w:r w:rsidRPr="000A55F2">
              <w:rPr>
                <w:rFonts w:asciiTheme="minorHAnsi" w:hAnsiTheme="minorHAnsi" w:cstheme="minorHAnsi"/>
                <w:szCs w:val="20"/>
                <w:shd w:val="clear" w:color="auto" w:fill="FFFFFF"/>
              </w:rPr>
              <w:t>asked  if</w:t>
            </w:r>
            <w:proofErr w:type="gramEnd"/>
            <w:r w:rsidRPr="000A55F2">
              <w:rPr>
                <w:rFonts w:asciiTheme="minorHAnsi" w:hAnsiTheme="minorHAnsi" w:cstheme="minorHAnsi"/>
                <w:szCs w:val="20"/>
                <w:shd w:val="clear" w:color="auto" w:fill="FFFFFF"/>
              </w:rPr>
              <w:t xml:space="preserve"> this is reflected in 5 </w:t>
            </w:r>
            <w:proofErr w:type="spellStart"/>
            <w:r w:rsidRPr="000A55F2">
              <w:rPr>
                <w:rFonts w:asciiTheme="minorHAnsi" w:hAnsiTheme="minorHAnsi" w:cstheme="minorHAnsi"/>
                <w:szCs w:val="20"/>
                <w:shd w:val="clear" w:color="auto" w:fill="FFFFFF"/>
              </w:rPr>
              <w:t>yr</w:t>
            </w:r>
            <w:proofErr w:type="spellEnd"/>
            <w:r w:rsidRPr="000A55F2">
              <w:rPr>
                <w:rFonts w:asciiTheme="minorHAnsi" w:hAnsiTheme="minorHAnsi" w:cstheme="minorHAnsi"/>
                <w:szCs w:val="20"/>
                <w:shd w:val="clear" w:color="auto" w:fill="FFFFFF"/>
              </w:rPr>
              <w:t xml:space="preserve"> plan? ER stated that it is and further stated that the </w:t>
            </w:r>
            <w:proofErr w:type="spellStart"/>
            <w:r w:rsidRPr="000A55F2">
              <w:rPr>
                <w:rFonts w:asciiTheme="minorHAnsi" w:hAnsiTheme="minorHAnsi" w:cstheme="minorHAnsi"/>
                <w:szCs w:val="20"/>
                <w:shd w:val="clear" w:color="auto" w:fill="FFFFFF"/>
              </w:rPr>
              <w:t>Covid</w:t>
            </w:r>
            <w:proofErr w:type="spellEnd"/>
            <w:r w:rsidRPr="000A55F2">
              <w:rPr>
                <w:rFonts w:asciiTheme="minorHAnsi" w:hAnsiTheme="minorHAnsi" w:cstheme="minorHAnsi"/>
                <w:szCs w:val="20"/>
                <w:shd w:val="clear" w:color="auto" w:fill="FFFFFF"/>
              </w:rPr>
              <w:t xml:space="preserve"> grant is </w:t>
            </w:r>
            <w:proofErr w:type="gramStart"/>
            <w:r w:rsidRPr="000A55F2">
              <w:rPr>
                <w:rFonts w:asciiTheme="minorHAnsi" w:hAnsiTheme="minorHAnsi" w:cstheme="minorHAnsi"/>
                <w:szCs w:val="20"/>
                <w:shd w:val="clear" w:color="auto" w:fill="FFFFFF"/>
              </w:rPr>
              <w:t>actually listed</w:t>
            </w:r>
            <w:proofErr w:type="gramEnd"/>
            <w:r w:rsidRPr="000A55F2">
              <w:rPr>
                <w:rFonts w:asciiTheme="minorHAnsi" w:hAnsiTheme="minorHAnsi" w:cstheme="minorHAnsi"/>
                <w:szCs w:val="20"/>
                <w:shd w:val="clear" w:color="auto" w:fill="FFFFFF"/>
              </w:rPr>
              <w:t xml:space="preserve"> in the 20/21 cash income, therefore offsetting the discount. </w:t>
            </w:r>
          </w:p>
          <w:p w14:paraId="465AC43C"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327072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DK to poll the question “ Do you agree to adopt the Committee's recommendation of a 2% increase in membership fees for the year 2020/21, the 10% discount proposed for renewing members, and the due date for fee payment of 1 March 2021?”</w:t>
            </w:r>
          </w:p>
          <w:p w14:paraId="2B49C5A6"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4830356A" w14:textId="77777777" w:rsidR="000A55F2" w:rsidRPr="000A55F2" w:rsidRDefault="000A55F2" w:rsidP="000A55F2">
            <w:pPr>
              <w:ind w:left="57" w:right="113"/>
              <w:jc w:val="both"/>
              <w:rPr>
                <w:rFonts w:asciiTheme="minorHAnsi" w:hAnsiTheme="minorHAnsi" w:cstheme="minorHAnsi"/>
                <w:szCs w:val="20"/>
                <w:shd w:val="clear" w:color="auto" w:fill="FFFFFF"/>
              </w:rPr>
            </w:pPr>
            <w:proofErr w:type="spellStart"/>
            <w:r w:rsidRPr="000A55F2">
              <w:rPr>
                <w:rFonts w:asciiTheme="minorHAnsi" w:hAnsiTheme="minorHAnsi" w:cstheme="minorHAnsi"/>
                <w:szCs w:val="20"/>
                <w:shd w:val="clear" w:color="auto" w:fill="FFFFFF"/>
              </w:rPr>
              <w:t>MBuzzacott</w:t>
            </w:r>
            <w:proofErr w:type="spellEnd"/>
            <w:r w:rsidRPr="000A55F2">
              <w:rPr>
                <w:rFonts w:asciiTheme="minorHAnsi" w:hAnsiTheme="minorHAnsi" w:cstheme="minorHAnsi"/>
                <w:szCs w:val="20"/>
                <w:shd w:val="clear" w:color="auto" w:fill="FFFFFF"/>
              </w:rPr>
              <w:t xml:space="preserve"> suggested that it would be helpful to check if votes against fees proposal were opposition to 2% increase or to the 10% discount (or both?). ER stated that we cannot organise that manner of polling on the trot, so no we </w:t>
            </w:r>
            <w:proofErr w:type="gramStart"/>
            <w:r w:rsidRPr="000A55F2">
              <w:rPr>
                <w:rFonts w:asciiTheme="minorHAnsi" w:hAnsiTheme="minorHAnsi" w:cstheme="minorHAnsi"/>
                <w:szCs w:val="20"/>
                <w:shd w:val="clear" w:color="auto" w:fill="FFFFFF"/>
              </w:rPr>
              <w:t>won’t</w:t>
            </w:r>
            <w:proofErr w:type="gramEnd"/>
            <w:r w:rsidRPr="000A55F2">
              <w:rPr>
                <w:rFonts w:asciiTheme="minorHAnsi" w:hAnsiTheme="minorHAnsi" w:cstheme="minorHAnsi"/>
                <w:szCs w:val="20"/>
                <w:shd w:val="clear" w:color="auto" w:fill="FFFFFF"/>
              </w:rPr>
              <w:t xml:space="preserve"> be doing that.</w:t>
            </w:r>
          </w:p>
          <w:p w14:paraId="7C7E019D"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0910E9A3"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Meeting in favour with 89% voting Yes and 11% voting No.</w:t>
            </w:r>
          </w:p>
          <w:p w14:paraId="68DFC098" w14:textId="0BFD59C7" w:rsidR="000A55F2" w:rsidRDefault="000A55F2" w:rsidP="000A55F2">
            <w:pPr>
              <w:ind w:left="57" w:right="113"/>
              <w:jc w:val="both"/>
              <w:rPr>
                <w:rFonts w:asciiTheme="minorHAnsi" w:hAnsiTheme="minorHAnsi" w:cstheme="minorHAnsi"/>
                <w:szCs w:val="20"/>
                <w:shd w:val="clear" w:color="auto" w:fill="FFFFFF"/>
              </w:rPr>
            </w:pPr>
          </w:p>
          <w:p w14:paraId="1169D17B" w14:textId="77777777" w:rsidR="00FB368D" w:rsidRPr="000A55F2" w:rsidRDefault="00FB368D" w:rsidP="000A55F2">
            <w:pPr>
              <w:ind w:left="57" w:right="113"/>
              <w:jc w:val="both"/>
              <w:rPr>
                <w:rFonts w:asciiTheme="minorHAnsi" w:hAnsiTheme="minorHAnsi" w:cstheme="minorHAnsi"/>
                <w:szCs w:val="20"/>
                <w:shd w:val="clear" w:color="auto" w:fill="FFFFFF"/>
              </w:rPr>
            </w:pPr>
          </w:p>
          <w:p w14:paraId="6AEC71C4"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lastRenderedPageBreak/>
              <w:t>Proposed: DK</w:t>
            </w:r>
          </w:p>
          <w:p w14:paraId="0BD55149" w14:textId="77777777" w:rsidR="000A55F2" w:rsidRPr="000A55F2" w:rsidRDefault="000A55F2" w:rsidP="000A55F2">
            <w:pPr>
              <w:ind w:left="57" w:right="113"/>
              <w:jc w:val="both"/>
              <w:rPr>
                <w:rFonts w:asciiTheme="minorHAnsi" w:hAnsiTheme="minorHAnsi" w:cstheme="minorHAnsi"/>
                <w:szCs w:val="20"/>
                <w:shd w:val="clear" w:color="auto" w:fill="FFFFFF"/>
              </w:rPr>
            </w:pPr>
            <w:r w:rsidRPr="000A55F2">
              <w:rPr>
                <w:rFonts w:asciiTheme="minorHAnsi" w:hAnsiTheme="minorHAnsi" w:cstheme="minorHAnsi"/>
                <w:szCs w:val="20"/>
                <w:shd w:val="clear" w:color="auto" w:fill="FFFFFF"/>
              </w:rPr>
              <w:t>Seconded: AH</w:t>
            </w:r>
          </w:p>
          <w:p w14:paraId="119C1259" w14:textId="77777777" w:rsidR="000A55F2" w:rsidRPr="000A55F2" w:rsidRDefault="000A55F2" w:rsidP="000A55F2">
            <w:pPr>
              <w:ind w:left="57" w:right="113"/>
              <w:jc w:val="both"/>
              <w:rPr>
                <w:rFonts w:asciiTheme="minorHAnsi" w:hAnsiTheme="minorHAnsi" w:cstheme="minorHAnsi"/>
                <w:szCs w:val="20"/>
                <w:shd w:val="clear" w:color="auto" w:fill="FFFFFF"/>
              </w:rPr>
            </w:pPr>
          </w:p>
          <w:p w14:paraId="2B7895FB" w14:textId="77777777" w:rsidR="000A55F2" w:rsidRPr="000A55F2" w:rsidRDefault="000A55F2" w:rsidP="000A55F2">
            <w:pPr>
              <w:ind w:left="57" w:right="113"/>
              <w:jc w:val="both"/>
              <w:rPr>
                <w:rFonts w:asciiTheme="minorHAnsi" w:hAnsiTheme="minorHAnsi" w:cstheme="minorHAnsi"/>
                <w:szCs w:val="20"/>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tcPr>
          <w:p w14:paraId="4C1E9A1F" w14:textId="77777777" w:rsidR="000A55F2" w:rsidRPr="001C58FA" w:rsidRDefault="000A55F2" w:rsidP="00E636B6">
            <w:pPr>
              <w:rPr>
                <w:rFonts w:asciiTheme="minorHAnsi" w:hAnsiTheme="minorHAnsi" w:cstheme="minorHAnsi"/>
                <w:szCs w:val="20"/>
              </w:rPr>
            </w:pPr>
          </w:p>
        </w:tc>
      </w:tr>
      <w:tr w:rsidR="000A55F2" w:rsidRPr="00ED2D98" w14:paraId="24B2CEED" w14:textId="77777777" w:rsidTr="00E636B6">
        <w:tc>
          <w:tcPr>
            <w:tcW w:w="704" w:type="dxa"/>
          </w:tcPr>
          <w:p w14:paraId="6638B230"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4. iv</w:t>
            </w:r>
          </w:p>
        </w:tc>
        <w:tc>
          <w:tcPr>
            <w:tcW w:w="8222" w:type="dxa"/>
          </w:tcPr>
          <w:p w14:paraId="2818CCCE"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 xml:space="preserve">Appointment of the Club’s Reporting Accountant </w:t>
            </w:r>
          </w:p>
          <w:p w14:paraId="5A75CDDB" w14:textId="77777777" w:rsidR="000A55F2" w:rsidRPr="001C58FA" w:rsidRDefault="000A55F2" w:rsidP="00E636B6">
            <w:pPr>
              <w:rPr>
                <w:rFonts w:asciiTheme="minorHAnsi" w:hAnsiTheme="minorHAnsi" w:cstheme="minorHAnsi"/>
                <w:szCs w:val="20"/>
              </w:rPr>
            </w:pPr>
          </w:p>
          <w:p w14:paraId="74672E49"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ER reported that he has appointed Nigel Martin to be the club’s Independent Examiner (the new term instead of Reporting Accountant) for next year.</w:t>
            </w:r>
          </w:p>
          <w:p w14:paraId="35679DA8" w14:textId="77777777" w:rsidR="000A55F2" w:rsidRPr="001C58FA" w:rsidRDefault="000A55F2" w:rsidP="00E636B6">
            <w:pPr>
              <w:rPr>
                <w:rFonts w:asciiTheme="minorHAnsi" w:hAnsiTheme="minorHAnsi" w:cstheme="minorHAnsi"/>
                <w:szCs w:val="20"/>
              </w:rPr>
            </w:pPr>
          </w:p>
          <w:p w14:paraId="631808AD" w14:textId="77777777" w:rsidR="000A55F2" w:rsidRPr="00DF4E73" w:rsidRDefault="000A55F2" w:rsidP="00E636B6">
            <w:pPr>
              <w:rPr>
                <w:rFonts w:asciiTheme="minorHAnsi" w:hAnsiTheme="minorHAnsi" w:cstheme="minorHAnsi"/>
                <w:szCs w:val="20"/>
              </w:rPr>
            </w:pPr>
            <w:r w:rsidRPr="00DF4E73">
              <w:rPr>
                <w:rFonts w:asciiTheme="minorHAnsi" w:hAnsiTheme="minorHAnsi" w:cstheme="minorHAnsi"/>
                <w:szCs w:val="20"/>
              </w:rPr>
              <w:t>DK</w:t>
            </w:r>
            <w:r w:rsidRPr="001C58FA">
              <w:rPr>
                <w:rFonts w:asciiTheme="minorHAnsi" w:hAnsiTheme="minorHAnsi" w:cstheme="minorHAnsi"/>
                <w:szCs w:val="20"/>
              </w:rPr>
              <w:t xml:space="preserve"> </w:t>
            </w:r>
            <w:r w:rsidRPr="00DF4E73">
              <w:rPr>
                <w:rFonts w:asciiTheme="minorHAnsi" w:hAnsiTheme="minorHAnsi" w:cstheme="minorHAnsi"/>
                <w:szCs w:val="20"/>
              </w:rPr>
              <w:t>poll</w:t>
            </w:r>
            <w:r w:rsidRPr="001C58FA">
              <w:rPr>
                <w:rFonts w:asciiTheme="minorHAnsi" w:hAnsiTheme="minorHAnsi" w:cstheme="minorHAnsi"/>
                <w:szCs w:val="20"/>
              </w:rPr>
              <w:t>ed</w:t>
            </w:r>
            <w:r w:rsidRPr="00DF4E73">
              <w:rPr>
                <w:rFonts w:asciiTheme="minorHAnsi" w:hAnsiTheme="minorHAnsi" w:cstheme="minorHAnsi"/>
                <w:szCs w:val="20"/>
              </w:rPr>
              <w:t xml:space="preserve"> the question “</w:t>
            </w:r>
            <w:r w:rsidRPr="00DF4E73">
              <w:rPr>
                <w:rFonts w:asciiTheme="minorHAnsi" w:hAnsiTheme="minorHAnsi" w:cstheme="minorHAnsi"/>
                <w:szCs w:val="20"/>
                <w:lang w:val="en-US"/>
              </w:rPr>
              <w:t>Do you agree to re-appoint Nigel Martin as the Club’s Independent Examiner</w:t>
            </w:r>
            <w:r w:rsidRPr="00DF4E73">
              <w:rPr>
                <w:rFonts w:asciiTheme="minorHAnsi" w:hAnsiTheme="minorHAnsi" w:cstheme="minorHAnsi"/>
                <w:szCs w:val="20"/>
              </w:rPr>
              <w:t>”?</w:t>
            </w:r>
          </w:p>
          <w:p w14:paraId="2C11BC1A" w14:textId="77777777" w:rsidR="000A55F2" w:rsidRPr="001C58FA" w:rsidRDefault="000A55F2" w:rsidP="00E636B6">
            <w:pPr>
              <w:rPr>
                <w:rFonts w:asciiTheme="minorHAnsi" w:hAnsiTheme="minorHAnsi" w:cstheme="minorHAnsi"/>
                <w:szCs w:val="20"/>
              </w:rPr>
            </w:pPr>
          </w:p>
          <w:p w14:paraId="3F69F076" w14:textId="77777777" w:rsidR="000A55F2" w:rsidRPr="00700B82" w:rsidRDefault="000A55F2" w:rsidP="00E636B6">
            <w:pPr>
              <w:tabs>
                <w:tab w:val="left" w:pos="1019"/>
              </w:tabs>
              <w:rPr>
                <w:rFonts w:asciiTheme="minorHAnsi" w:hAnsiTheme="minorHAnsi" w:cstheme="minorHAnsi"/>
                <w:szCs w:val="20"/>
              </w:rPr>
            </w:pPr>
            <w:r w:rsidRPr="001C58FA">
              <w:rPr>
                <w:rFonts w:asciiTheme="minorHAnsi" w:hAnsiTheme="minorHAnsi" w:cstheme="minorHAnsi"/>
                <w:szCs w:val="20"/>
              </w:rPr>
              <w:t>Meeting in favour with 98% vot</w:t>
            </w:r>
            <w:r>
              <w:rPr>
                <w:rFonts w:asciiTheme="minorHAnsi" w:hAnsiTheme="minorHAnsi" w:cstheme="minorHAnsi"/>
                <w:szCs w:val="20"/>
              </w:rPr>
              <w:t>ing</w:t>
            </w:r>
            <w:r w:rsidRPr="001C58FA">
              <w:rPr>
                <w:rFonts w:asciiTheme="minorHAnsi" w:hAnsiTheme="minorHAnsi" w:cstheme="minorHAnsi"/>
                <w:szCs w:val="20"/>
              </w:rPr>
              <w:t xml:space="preserve"> Yes and 2% vot</w:t>
            </w:r>
            <w:r>
              <w:rPr>
                <w:rFonts w:asciiTheme="minorHAnsi" w:hAnsiTheme="minorHAnsi" w:cstheme="minorHAnsi"/>
                <w:szCs w:val="20"/>
              </w:rPr>
              <w:t>ing</w:t>
            </w:r>
            <w:r w:rsidRPr="001C58FA">
              <w:rPr>
                <w:rFonts w:asciiTheme="minorHAnsi" w:hAnsiTheme="minorHAnsi" w:cstheme="minorHAnsi"/>
                <w:szCs w:val="20"/>
              </w:rPr>
              <w:t xml:space="preserve"> No.</w:t>
            </w:r>
          </w:p>
          <w:p w14:paraId="5E3AAF7D" w14:textId="77777777" w:rsidR="000A55F2" w:rsidRPr="001C58FA" w:rsidRDefault="000A55F2" w:rsidP="00E636B6">
            <w:pPr>
              <w:rPr>
                <w:rFonts w:asciiTheme="minorHAnsi" w:hAnsiTheme="minorHAnsi" w:cstheme="minorHAnsi"/>
                <w:szCs w:val="20"/>
              </w:rPr>
            </w:pPr>
          </w:p>
          <w:p w14:paraId="0C6B3956" w14:textId="77777777" w:rsidR="000A55F2" w:rsidRPr="001C58FA" w:rsidRDefault="000A55F2" w:rsidP="00E636B6">
            <w:pPr>
              <w:rPr>
                <w:rFonts w:asciiTheme="minorHAnsi" w:hAnsiTheme="minorHAnsi" w:cstheme="minorHAnsi"/>
                <w:szCs w:val="20"/>
              </w:rPr>
            </w:pPr>
            <w:proofErr w:type="gramStart"/>
            <w:r w:rsidRPr="001C58FA">
              <w:rPr>
                <w:rFonts w:asciiTheme="minorHAnsi" w:hAnsiTheme="minorHAnsi" w:cstheme="minorHAnsi"/>
                <w:szCs w:val="20"/>
              </w:rPr>
              <w:t>Proposed :</w:t>
            </w:r>
            <w:proofErr w:type="gramEnd"/>
            <w:r w:rsidRPr="001C58FA">
              <w:rPr>
                <w:rFonts w:asciiTheme="minorHAnsi" w:hAnsiTheme="minorHAnsi" w:cstheme="minorHAnsi"/>
                <w:szCs w:val="20"/>
              </w:rPr>
              <w:t xml:space="preserve"> DK</w:t>
            </w:r>
          </w:p>
          <w:p w14:paraId="08835370" w14:textId="77777777" w:rsidR="000A55F2" w:rsidRPr="001C58FA" w:rsidRDefault="000A55F2" w:rsidP="00E636B6">
            <w:pPr>
              <w:rPr>
                <w:rFonts w:asciiTheme="minorHAnsi" w:hAnsiTheme="minorHAnsi" w:cstheme="minorHAnsi"/>
                <w:szCs w:val="20"/>
              </w:rPr>
            </w:pPr>
            <w:proofErr w:type="gramStart"/>
            <w:r w:rsidRPr="001C58FA">
              <w:rPr>
                <w:rFonts w:asciiTheme="minorHAnsi" w:hAnsiTheme="minorHAnsi" w:cstheme="minorHAnsi"/>
                <w:szCs w:val="20"/>
              </w:rPr>
              <w:t>Seconded :</w:t>
            </w:r>
            <w:proofErr w:type="gramEnd"/>
            <w:r w:rsidRPr="001C58FA">
              <w:rPr>
                <w:rFonts w:asciiTheme="minorHAnsi" w:hAnsiTheme="minorHAnsi" w:cstheme="minorHAnsi"/>
                <w:szCs w:val="20"/>
              </w:rPr>
              <w:t xml:space="preserve"> AH</w:t>
            </w:r>
          </w:p>
          <w:p w14:paraId="3124B632" w14:textId="77777777" w:rsidR="000A55F2" w:rsidRPr="001C58FA" w:rsidRDefault="000A55F2" w:rsidP="00E636B6">
            <w:pPr>
              <w:rPr>
                <w:rFonts w:asciiTheme="minorHAnsi" w:hAnsiTheme="minorHAnsi" w:cstheme="minorHAnsi"/>
                <w:szCs w:val="20"/>
              </w:rPr>
            </w:pPr>
          </w:p>
          <w:p w14:paraId="686E7314" w14:textId="77777777" w:rsidR="000A55F2" w:rsidRPr="001C58FA" w:rsidRDefault="000A55F2" w:rsidP="00E636B6">
            <w:pPr>
              <w:rPr>
                <w:rFonts w:asciiTheme="minorHAnsi" w:hAnsiTheme="minorHAnsi" w:cstheme="minorHAnsi"/>
                <w:szCs w:val="20"/>
              </w:rPr>
            </w:pPr>
          </w:p>
        </w:tc>
        <w:tc>
          <w:tcPr>
            <w:tcW w:w="850" w:type="dxa"/>
          </w:tcPr>
          <w:p w14:paraId="7041BB14" w14:textId="77777777" w:rsidR="000A55F2" w:rsidRPr="001C58FA" w:rsidRDefault="000A55F2" w:rsidP="00E636B6">
            <w:pPr>
              <w:rPr>
                <w:rFonts w:asciiTheme="minorHAnsi" w:hAnsiTheme="minorHAnsi" w:cstheme="minorHAnsi"/>
                <w:szCs w:val="20"/>
              </w:rPr>
            </w:pPr>
          </w:p>
        </w:tc>
      </w:tr>
      <w:tr w:rsidR="000A55F2" w:rsidRPr="00ED2D98" w14:paraId="1F78D265" w14:textId="77777777" w:rsidTr="00E636B6">
        <w:tc>
          <w:tcPr>
            <w:tcW w:w="704" w:type="dxa"/>
          </w:tcPr>
          <w:p w14:paraId="7AB919DC"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5</w:t>
            </w:r>
          </w:p>
        </w:tc>
        <w:tc>
          <w:tcPr>
            <w:tcW w:w="8222" w:type="dxa"/>
          </w:tcPr>
          <w:p w14:paraId="2A21FCDE"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Election/Re-election of Club Officers</w:t>
            </w:r>
          </w:p>
          <w:p w14:paraId="74EE9282" w14:textId="77777777" w:rsidR="000A55F2" w:rsidRPr="00A5021D" w:rsidRDefault="000A55F2" w:rsidP="00E636B6">
            <w:pPr>
              <w:rPr>
                <w:rFonts w:asciiTheme="minorHAnsi" w:hAnsiTheme="minorHAnsi" w:cstheme="minorHAnsi"/>
                <w:szCs w:val="20"/>
              </w:rPr>
            </w:pPr>
          </w:p>
          <w:p w14:paraId="7F777876"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DK stated that</w:t>
            </w:r>
            <w:r w:rsidRPr="00A5021D">
              <w:rPr>
                <w:rFonts w:asciiTheme="minorHAnsi" w:hAnsiTheme="minorHAnsi" w:cstheme="minorHAnsi"/>
                <w:szCs w:val="20"/>
              </w:rPr>
              <w:t xml:space="preserve"> </w:t>
            </w:r>
            <w:r w:rsidRPr="001C58FA">
              <w:rPr>
                <w:rFonts w:asciiTheme="minorHAnsi" w:hAnsiTheme="minorHAnsi" w:cstheme="minorHAnsi"/>
                <w:szCs w:val="20"/>
              </w:rPr>
              <w:t>a</w:t>
            </w:r>
            <w:r w:rsidRPr="00A5021D">
              <w:rPr>
                <w:rFonts w:asciiTheme="minorHAnsi" w:hAnsiTheme="minorHAnsi" w:cstheme="minorHAnsi"/>
                <w:szCs w:val="20"/>
              </w:rPr>
              <w:t>s</w:t>
            </w:r>
            <w:r w:rsidRPr="00A5021D">
              <w:rPr>
                <w:rFonts w:asciiTheme="minorHAnsi" w:hAnsiTheme="minorHAnsi" w:cstheme="minorHAnsi"/>
                <w:szCs w:val="20"/>
                <w:lang w:val="en-US"/>
              </w:rPr>
              <w:t xml:space="preserve"> no other candidates have come forward, those in office shall be declared </w:t>
            </w:r>
            <w:r>
              <w:rPr>
                <w:rFonts w:asciiTheme="minorHAnsi" w:hAnsiTheme="minorHAnsi" w:cstheme="minorHAnsi"/>
                <w:szCs w:val="20"/>
                <w:lang w:val="en-US"/>
              </w:rPr>
              <w:t>elected/</w:t>
            </w:r>
            <w:r w:rsidRPr="001C58FA">
              <w:rPr>
                <w:rFonts w:asciiTheme="minorHAnsi" w:hAnsiTheme="minorHAnsi" w:cstheme="minorHAnsi"/>
                <w:szCs w:val="20"/>
                <w:lang w:val="en-US"/>
              </w:rPr>
              <w:t>re-</w:t>
            </w:r>
            <w:r w:rsidRPr="00A5021D">
              <w:rPr>
                <w:rFonts w:asciiTheme="minorHAnsi" w:hAnsiTheme="minorHAnsi" w:cstheme="minorHAnsi"/>
                <w:szCs w:val="20"/>
                <w:lang w:val="en-US"/>
              </w:rPr>
              <w:t>elected unopposed</w:t>
            </w:r>
            <w:r w:rsidRPr="001C58FA">
              <w:rPr>
                <w:rFonts w:asciiTheme="minorHAnsi" w:hAnsiTheme="minorHAnsi" w:cstheme="minorHAnsi"/>
                <w:szCs w:val="20"/>
                <w:lang w:val="en-US"/>
              </w:rPr>
              <w:t>.</w:t>
            </w:r>
          </w:p>
        </w:tc>
        <w:tc>
          <w:tcPr>
            <w:tcW w:w="850" w:type="dxa"/>
          </w:tcPr>
          <w:p w14:paraId="25555528" w14:textId="77777777" w:rsidR="000A55F2" w:rsidRPr="001C58FA" w:rsidRDefault="000A55F2" w:rsidP="00E636B6">
            <w:pPr>
              <w:rPr>
                <w:rFonts w:asciiTheme="minorHAnsi" w:hAnsiTheme="minorHAnsi" w:cstheme="minorHAnsi"/>
                <w:szCs w:val="20"/>
              </w:rPr>
            </w:pPr>
          </w:p>
          <w:p w14:paraId="55B0B6F9" w14:textId="77777777" w:rsidR="000A55F2" w:rsidRPr="001C58FA" w:rsidRDefault="000A55F2" w:rsidP="00E636B6">
            <w:pPr>
              <w:rPr>
                <w:rFonts w:asciiTheme="minorHAnsi" w:hAnsiTheme="minorHAnsi" w:cstheme="minorHAnsi"/>
                <w:szCs w:val="20"/>
              </w:rPr>
            </w:pPr>
          </w:p>
          <w:p w14:paraId="77684752" w14:textId="77777777" w:rsidR="000A55F2" w:rsidRPr="001C58FA" w:rsidRDefault="000A55F2" w:rsidP="00E636B6">
            <w:pPr>
              <w:rPr>
                <w:rFonts w:asciiTheme="minorHAnsi" w:hAnsiTheme="minorHAnsi" w:cstheme="minorHAnsi"/>
                <w:szCs w:val="20"/>
              </w:rPr>
            </w:pPr>
          </w:p>
          <w:p w14:paraId="7684FEF6" w14:textId="77777777" w:rsidR="000A55F2" w:rsidRPr="001C58FA" w:rsidRDefault="000A55F2" w:rsidP="00E636B6">
            <w:pPr>
              <w:rPr>
                <w:rFonts w:asciiTheme="minorHAnsi" w:hAnsiTheme="minorHAnsi" w:cstheme="minorHAnsi"/>
                <w:szCs w:val="20"/>
              </w:rPr>
            </w:pPr>
          </w:p>
          <w:p w14:paraId="67360C0A" w14:textId="77777777" w:rsidR="000A55F2" w:rsidRPr="001C58FA" w:rsidRDefault="000A55F2" w:rsidP="00E636B6">
            <w:pPr>
              <w:rPr>
                <w:rFonts w:asciiTheme="minorHAnsi" w:hAnsiTheme="minorHAnsi" w:cstheme="minorHAnsi"/>
                <w:szCs w:val="20"/>
              </w:rPr>
            </w:pPr>
          </w:p>
        </w:tc>
      </w:tr>
      <w:tr w:rsidR="000A55F2" w:rsidRPr="00ED2D98" w14:paraId="5B355ECB" w14:textId="77777777" w:rsidTr="00E636B6">
        <w:tc>
          <w:tcPr>
            <w:tcW w:w="704" w:type="dxa"/>
          </w:tcPr>
          <w:p w14:paraId="792C42B5"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6</w:t>
            </w:r>
          </w:p>
        </w:tc>
        <w:tc>
          <w:tcPr>
            <w:tcW w:w="8222" w:type="dxa"/>
          </w:tcPr>
          <w:p w14:paraId="320807AD"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AOB</w:t>
            </w:r>
          </w:p>
          <w:p w14:paraId="791B3D4E" w14:textId="77777777" w:rsidR="000A55F2" w:rsidRPr="001C58FA" w:rsidRDefault="000A55F2" w:rsidP="00E636B6">
            <w:pPr>
              <w:rPr>
                <w:rFonts w:asciiTheme="minorHAnsi" w:hAnsiTheme="minorHAnsi" w:cstheme="minorHAnsi"/>
                <w:szCs w:val="20"/>
              </w:rPr>
            </w:pPr>
          </w:p>
          <w:p w14:paraId="250BC1CA"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Nothing submitted to the Secretary prior to the AGM.</w:t>
            </w:r>
          </w:p>
          <w:p w14:paraId="4F161DF3" w14:textId="77777777" w:rsidR="000A55F2" w:rsidRPr="001C58FA" w:rsidRDefault="000A55F2" w:rsidP="00E636B6">
            <w:pPr>
              <w:rPr>
                <w:rFonts w:asciiTheme="minorHAnsi" w:hAnsiTheme="minorHAnsi" w:cstheme="minorHAnsi"/>
                <w:szCs w:val="20"/>
              </w:rPr>
            </w:pPr>
          </w:p>
          <w:p w14:paraId="1E87DCA1" w14:textId="77777777" w:rsidR="000A55F2" w:rsidRPr="001C58FA" w:rsidRDefault="000A55F2" w:rsidP="00E636B6">
            <w:pPr>
              <w:rPr>
                <w:rFonts w:asciiTheme="minorHAnsi" w:eastAsia="Times New Roman" w:hAnsiTheme="minorHAnsi" w:cstheme="minorHAnsi"/>
                <w:color w:val="222222"/>
                <w:kern w:val="0"/>
                <w:szCs w:val="20"/>
                <w:lang w:eastAsia="en-GB"/>
              </w:rPr>
            </w:pPr>
          </w:p>
        </w:tc>
        <w:tc>
          <w:tcPr>
            <w:tcW w:w="850" w:type="dxa"/>
          </w:tcPr>
          <w:p w14:paraId="5D27CECC" w14:textId="77777777" w:rsidR="000A55F2" w:rsidRPr="001C58FA" w:rsidRDefault="000A55F2" w:rsidP="00E636B6">
            <w:pPr>
              <w:rPr>
                <w:rFonts w:asciiTheme="minorHAnsi" w:hAnsiTheme="minorHAnsi" w:cstheme="minorHAnsi"/>
                <w:szCs w:val="20"/>
              </w:rPr>
            </w:pPr>
          </w:p>
        </w:tc>
      </w:tr>
      <w:tr w:rsidR="000A55F2" w:rsidRPr="00ED2D98" w14:paraId="6C870286" w14:textId="77777777" w:rsidTr="00E636B6">
        <w:tc>
          <w:tcPr>
            <w:tcW w:w="704" w:type="dxa"/>
          </w:tcPr>
          <w:p w14:paraId="29828729" w14:textId="77777777" w:rsidR="000A55F2" w:rsidRPr="00520E93" w:rsidRDefault="000A55F2" w:rsidP="00E636B6">
            <w:pPr>
              <w:rPr>
                <w:rFonts w:asciiTheme="minorHAnsi" w:hAnsiTheme="minorHAnsi" w:cstheme="minorHAnsi"/>
                <w:b/>
                <w:bCs/>
                <w:szCs w:val="20"/>
              </w:rPr>
            </w:pPr>
            <w:r w:rsidRPr="00520E93">
              <w:rPr>
                <w:rFonts w:asciiTheme="minorHAnsi" w:hAnsiTheme="minorHAnsi" w:cstheme="minorHAnsi"/>
                <w:b/>
                <w:bCs/>
                <w:szCs w:val="20"/>
              </w:rPr>
              <w:t>7</w:t>
            </w:r>
          </w:p>
        </w:tc>
        <w:tc>
          <w:tcPr>
            <w:tcW w:w="8222" w:type="dxa"/>
          </w:tcPr>
          <w:p w14:paraId="0F87FB93"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Next AGM</w:t>
            </w:r>
          </w:p>
          <w:p w14:paraId="6ECAFB69" w14:textId="77777777" w:rsidR="000A55F2" w:rsidRPr="001C58FA" w:rsidRDefault="000A55F2" w:rsidP="00E636B6">
            <w:pPr>
              <w:rPr>
                <w:rFonts w:asciiTheme="minorHAnsi" w:hAnsiTheme="minorHAnsi" w:cstheme="minorHAnsi"/>
                <w:b/>
                <w:szCs w:val="20"/>
              </w:rPr>
            </w:pPr>
          </w:p>
          <w:p w14:paraId="7C1BD025"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AGM: Saturday 20</w:t>
            </w:r>
            <w:r w:rsidRPr="001C58FA">
              <w:rPr>
                <w:rFonts w:asciiTheme="minorHAnsi" w:hAnsiTheme="minorHAnsi" w:cstheme="minorHAnsi"/>
                <w:szCs w:val="20"/>
                <w:vertAlign w:val="superscript"/>
              </w:rPr>
              <w:t>th</w:t>
            </w:r>
            <w:r w:rsidRPr="001C58FA">
              <w:rPr>
                <w:rFonts w:asciiTheme="minorHAnsi" w:hAnsiTheme="minorHAnsi" w:cstheme="minorHAnsi"/>
                <w:szCs w:val="20"/>
              </w:rPr>
              <w:t xml:space="preserve"> November 2021 at 10.30am in the clubhouse</w:t>
            </w:r>
          </w:p>
          <w:p w14:paraId="520D15F3" w14:textId="77777777" w:rsidR="000A55F2" w:rsidRPr="001C58FA" w:rsidRDefault="000A55F2" w:rsidP="00E636B6">
            <w:pPr>
              <w:rPr>
                <w:rFonts w:asciiTheme="minorHAnsi" w:hAnsiTheme="minorHAnsi" w:cstheme="minorHAnsi"/>
                <w:szCs w:val="20"/>
              </w:rPr>
            </w:pPr>
          </w:p>
          <w:p w14:paraId="5B0FE484" w14:textId="77777777" w:rsidR="000A55F2" w:rsidRPr="001C58FA" w:rsidRDefault="000A55F2" w:rsidP="00E636B6">
            <w:pPr>
              <w:rPr>
                <w:rFonts w:asciiTheme="minorHAnsi" w:hAnsiTheme="minorHAnsi" w:cstheme="minorHAnsi"/>
                <w:szCs w:val="20"/>
              </w:rPr>
            </w:pPr>
            <w:r w:rsidRPr="001C58FA">
              <w:rPr>
                <w:rFonts w:asciiTheme="minorHAnsi" w:hAnsiTheme="minorHAnsi" w:cstheme="minorHAnsi"/>
                <w:szCs w:val="20"/>
              </w:rPr>
              <w:t>Meeting all in favour</w:t>
            </w:r>
          </w:p>
          <w:p w14:paraId="0BBE829C" w14:textId="77777777" w:rsidR="000A55F2" w:rsidRPr="001C58FA" w:rsidRDefault="000A55F2" w:rsidP="00E636B6">
            <w:pPr>
              <w:spacing w:line="336" w:lineRule="atLeast"/>
              <w:rPr>
                <w:rFonts w:asciiTheme="minorHAnsi" w:hAnsiTheme="minorHAnsi" w:cstheme="minorHAnsi"/>
                <w:szCs w:val="20"/>
              </w:rPr>
            </w:pPr>
          </w:p>
        </w:tc>
        <w:tc>
          <w:tcPr>
            <w:tcW w:w="850" w:type="dxa"/>
          </w:tcPr>
          <w:p w14:paraId="26A5484E" w14:textId="77777777" w:rsidR="000A55F2" w:rsidRPr="001C58FA" w:rsidRDefault="000A55F2" w:rsidP="00E636B6">
            <w:pPr>
              <w:rPr>
                <w:rFonts w:asciiTheme="minorHAnsi" w:hAnsiTheme="minorHAnsi" w:cstheme="minorHAnsi"/>
                <w:szCs w:val="20"/>
              </w:rPr>
            </w:pPr>
          </w:p>
          <w:p w14:paraId="2DD3A391" w14:textId="77777777" w:rsidR="000A55F2" w:rsidRPr="001C58FA" w:rsidRDefault="000A55F2" w:rsidP="00E636B6">
            <w:pPr>
              <w:rPr>
                <w:rFonts w:asciiTheme="minorHAnsi" w:hAnsiTheme="minorHAnsi" w:cstheme="minorHAnsi"/>
                <w:szCs w:val="20"/>
              </w:rPr>
            </w:pPr>
          </w:p>
          <w:p w14:paraId="2B36B33D" w14:textId="77777777" w:rsidR="000A55F2" w:rsidRPr="001C58FA" w:rsidRDefault="000A55F2" w:rsidP="00E636B6">
            <w:pPr>
              <w:rPr>
                <w:rFonts w:asciiTheme="minorHAnsi" w:hAnsiTheme="minorHAnsi" w:cstheme="minorHAnsi"/>
                <w:szCs w:val="20"/>
              </w:rPr>
            </w:pPr>
          </w:p>
        </w:tc>
      </w:tr>
      <w:tr w:rsidR="000A55F2" w:rsidRPr="00ED2D98" w14:paraId="79BE16E8" w14:textId="77777777" w:rsidTr="00E636B6">
        <w:tc>
          <w:tcPr>
            <w:tcW w:w="704" w:type="dxa"/>
          </w:tcPr>
          <w:p w14:paraId="1278C6F1" w14:textId="77777777" w:rsidR="000A55F2" w:rsidRPr="00520E93" w:rsidRDefault="000A55F2" w:rsidP="00E636B6">
            <w:pPr>
              <w:rPr>
                <w:rFonts w:asciiTheme="minorHAnsi" w:hAnsiTheme="minorHAnsi" w:cstheme="minorHAnsi"/>
                <w:b/>
                <w:bCs/>
                <w:szCs w:val="20"/>
              </w:rPr>
            </w:pPr>
          </w:p>
        </w:tc>
        <w:tc>
          <w:tcPr>
            <w:tcW w:w="8222" w:type="dxa"/>
          </w:tcPr>
          <w:p w14:paraId="3E74D38F"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Approved as a true and accurate record</w:t>
            </w:r>
          </w:p>
          <w:p w14:paraId="22E4DDC8" w14:textId="77777777" w:rsidR="000A55F2" w:rsidRPr="001C58FA" w:rsidRDefault="000A55F2" w:rsidP="00E636B6">
            <w:pPr>
              <w:rPr>
                <w:rFonts w:asciiTheme="minorHAnsi" w:hAnsiTheme="minorHAnsi" w:cstheme="minorHAnsi"/>
                <w:b/>
                <w:szCs w:val="20"/>
              </w:rPr>
            </w:pPr>
          </w:p>
          <w:p w14:paraId="411D0A69" w14:textId="77777777" w:rsidR="000A55F2" w:rsidRPr="001C58FA" w:rsidRDefault="000A55F2" w:rsidP="00E636B6">
            <w:pPr>
              <w:rPr>
                <w:rFonts w:asciiTheme="minorHAnsi" w:hAnsiTheme="minorHAnsi" w:cstheme="minorHAnsi"/>
                <w:b/>
                <w:szCs w:val="20"/>
              </w:rPr>
            </w:pPr>
          </w:p>
          <w:p w14:paraId="1225464C" w14:textId="77777777" w:rsidR="000A55F2" w:rsidRPr="001C58FA" w:rsidRDefault="000A55F2" w:rsidP="00E636B6">
            <w:pPr>
              <w:rPr>
                <w:rFonts w:asciiTheme="minorHAnsi" w:hAnsiTheme="minorHAnsi" w:cstheme="minorHAnsi"/>
                <w:b/>
                <w:szCs w:val="20"/>
              </w:rPr>
            </w:pPr>
          </w:p>
          <w:p w14:paraId="3B069785"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 xml:space="preserve">Eric </w:t>
            </w:r>
            <w:proofErr w:type="spellStart"/>
            <w:r w:rsidRPr="001C58FA">
              <w:rPr>
                <w:rFonts w:asciiTheme="minorHAnsi" w:hAnsiTheme="minorHAnsi" w:cstheme="minorHAnsi"/>
                <w:b/>
                <w:szCs w:val="20"/>
              </w:rPr>
              <w:t>Rovick</w:t>
            </w:r>
            <w:proofErr w:type="spellEnd"/>
          </w:p>
          <w:p w14:paraId="06EF8EDB" w14:textId="77777777" w:rsidR="000A55F2" w:rsidRPr="001C58FA" w:rsidRDefault="000A55F2" w:rsidP="00E636B6">
            <w:pPr>
              <w:rPr>
                <w:rFonts w:asciiTheme="minorHAnsi" w:hAnsiTheme="minorHAnsi" w:cstheme="minorHAnsi"/>
                <w:b/>
                <w:szCs w:val="20"/>
              </w:rPr>
            </w:pPr>
            <w:r w:rsidRPr="001C58FA">
              <w:rPr>
                <w:rFonts w:asciiTheme="minorHAnsi" w:hAnsiTheme="minorHAnsi" w:cstheme="minorHAnsi"/>
                <w:b/>
                <w:szCs w:val="20"/>
              </w:rPr>
              <w:t>Chairman 21.11.2020</w:t>
            </w:r>
          </w:p>
        </w:tc>
        <w:tc>
          <w:tcPr>
            <w:tcW w:w="850" w:type="dxa"/>
          </w:tcPr>
          <w:p w14:paraId="2F480A40" w14:textId="77777777" w:rsidR="000A55F2" w:rsidRPr="001C58FA" w:rsidRDefault="000A55F2" w:rsidP="00E636B6">
            <w:pPr>
              <w:rPr>
                <w:rFonts w:asciiTheme="minorHAnsi" w:hAnsiTheme="minorHAnsi" w:cstheme="minorHAnsi"/>
                <w:szCs w:val="20"/>
              </w:rPr>
            </w:pPr>
          </w:p>
        </w:tc>
      </w:tr>
      <w:tr w:rsidR="000A55F2" w:rsidRPr="00ED2D98" w14:paraId="54E1772F" w14:textId="77777777" w:rsidTr="00E636B6">
        <w:tc>
          <w:tcPr>
            <w:tcW w:w="704" w:type="dxa"/>
          </w:tcPr>
          <w:p w14:paraId="0C81C46F" w14:textId="77777777" w:rsidR="000A55F2" w:rsidRPr="00520E93" w:rsidRDefault="000A55F2" w:rsidP="00E636B6">
            <w:pPr>
              <w:rPr>
                <w:rFonts w:asciiTheme="minorHAnsi" w:hAnsiTheme="minorHAnsi" w:cstheme="minorHAnsi"/>
                <w:b/>
                <w:bCs/>
                <w:szCs w:val="20"/>
              </w:rPr>
            </w:pPr>
          </w:p>
        </w:tc>
        <w:tc>
          <w:tcPr>
            <w:tcW w:w="8222" w:type="dxa"/>
          </w:tcPr>
          <w:p w14:paraId="69599D6E" w14:textId="77777777" w:rsidR="000A55F2" w:rsidRPr="001C58FA" w:rsidRDefault="000A55F2" w:rsidP="00E636B6">
            <w:pPr>
              <w:rPr>
                <w:rFonts w:asciiTheme="minorHAnsi" w:hAnsiTheme="minorHAnsi" w:cstheme="minorHAnsi"/>
                <w:b/>
                <w:szCs w:val="20"/>
              </w:rPr>
            </w:pPr>
          </w:p>
        </w:tc>
        <w:tc>
          <w:tcPr>
            <w:tcW w:w="850" w:type="dxa"/>
          </w:tcPr>
          <w:p w14:paraId="2DF96D43" w14:textId="77777777" w:rsidR="000A55F2" w:rsidRPr="001C58FA" w:rsidRDefault="000A55F2" w:rsidP="00E636B6">
            <w:pPr>
              <w:rPr>
                <w:rFonts w:asciiTheme="minorHAnsi" w:hAnsiTheme="minorHAnsi" w:cstheme="minorHAnsi"/>
                <w:szCs w:val="20"/>
              </w:rPr>
            </w:pPr>
          </w:p>
        </w:tc>
      </w:tr>
    </w:tbl>
    <w:p w14:paraId="68A629BA" w14:textId="77777777" w:rsidR="000A55F2" w:rsidRPr="005325EB" w:rsidRDefault="000A55F2" w:rsidP="000A55F2">
      <w:pPr>
        <w:rPr>
          <w:rFonts w:eastAsia="Times New Roman"/>
          <w:bCs/>
          <w:szCs w:val="28"/>
        </w:rPr>
      </w:pPr>
    </w:p>
    <w:p w14:paraId="405398F8" w14:textId="77777777" w:rsidR="0024141B" w:rsidRDefault="0024141B">
      <w:pPr>
        <w:sectPr w:rsidR="0024141B" w:rsidSect="002943C4">
          <w:headerReference w:type="default" r:id="rId12"/>
          <w:footerReference w:type="default" r:id="rId13"/>
          <w:footerReference w:type="first" r:id="rId14"/>
          <w:pgSz w:w="11906" w:h="16838"/>
          <w:pgMar w:top="1440" w:right="1440" w:bottom="1440" w:left="1440" w:header="708" w:footer="708" w:gutter="0"/>
          <w:cols w:space="708"/>
          <w:titlePg/>
          <w:docGrid w:linePitch="360"/>
        </w:sectPr>
      </w:pPr>
    </w:p>
    <w:p w14:paraId="17F452A7" w14:textId="3FBD196C" w:rsidR="000A55F2" w:rsidRDefault="0024141B" w:rsidP="0024141B">
      <w:pPr>
        <w:jc w:val="center"/>
      </w:pPr>
      <w:r w:rsidRPr="00EC4E3C">
        <w:rPr>
          <w:rFonts w:ascii="Arial" w:hAnsi="Arial" w:cs="Helvetica Neue"/>
          <w:b/>
          <w:bCs/>
          <w:noProof/>
          <w:sz w:val="26"/>
          <w:szCs w:val="26"/>
          <w:lang w:eastAsia="en-GB"/>
        </w:rPr>
        <w:lastRenderedPageBreak/>
        <w:drawing>
          <wp:inline distT="0" distB="0" distL="0" distR="0" wp14:anchorId="54851408" wp14:editId="105E61E8">
            <wp:extent cx="4998720" cy="900997"/>
            <wp:effectExtent l="25400" t="0" r="5080" b="0"/>
            <wp:docPr id="2" name="Picture 0" descr="elli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wick.jpg"/>
                    <pic:cNvPicPr/>
                  </pic:nvPicPr>
                  <pic:blipFill>
                    <a:blip r:embed="rId7"/>
                    <a:stretch>
                      <a:fillRect/>
                    </a:stretch>
                  </pic:blipFill>
                  <pic:spPr>
                    <a:xfrm>
                      <a:off x="0" y="0"/>
                      <a:ext cx="5002618" cy="901700"/>
                    </a:xfrm>
                    <a:prstGeom prst="rect">
                      <a:avLst/>
                    </a:prstGeom>
                  </pic:spPr>
                </pic:pic>
              </a:graphicData>
            </a:graphic>
          </wp:inline>
        </w:drawing>
      </w:r>
    </w:p>
    <w:p w14:paraId="3D11BB35" w14:textId="77777777" w:rsidR="0024141B" w:rsidRDefault="0024141B" w:rsidP="0024141B">
      <w:pPr>
        <w:pBdr>
          <w:bottom w:val="single" w:sz="4" w:space="1" w:color="auto"/>
        </w:pBdr>
        <w:ind w:left="720"/>
        <w:jc w:val="center"/>
        <w:rPr>
          <w:b/>
          <w:sz w:val="36"/>
          <w:szCs w:val="36"/>
        </w:rPr>
      </w:pPr>
    </w:p>
    <w:p w14:paraId="2C8F7929" w14:textId="4BCAC5C4" w:rsidR="0024141B" w:rsidRDefault="0024141B" w:rsidP="0024141B">
      <w:pPr>
        <w:pBdr>
          <w:bottom w:val="single" w:sz="4" w:space="1" w:color="auto"/>
        </w:pBdr>
        <w:ind w:left="720"/>
        <w:jc w:val="center"/>
        <w:rPr>
          <w:b/>
          <w:sz w:val="36"/>
          <w:szCs w:val="36"/>
        </w:rPr>
      </w:pPr>
      <w:r>
        <w:rPr>
          <w:b/>
          <w:sz w:val="36"/>
          <w:szCs w:val="36"/>
        </w:rPr>
        <w:t>Committee Members’ Annual Reports</w:t>
      </w:r>
    </w:p>
    <w:p w14:paraId="1727E8CC" w14:textId="15B5682A" w:rsidR="0024141B" w:rsidRDefault="0024141B" w:rsidP="0024141B">
      <w:pPr>
        <w:pBdr>
          <w:bottom w:val="single" w:sz="4" w:space="1" w:color="auto"/>
        </w:pBdr>
        <w:jc w:val="center"/>
        <w:rPr>
          <w:b/>
          <w:sz w:val="36"/>
          <w:szCs w:val="36"/>
        </w:rPr>
      </w:pPr>
      <w:r>
        <w:rPr>
          <w:b/>
          <w:sz w:val="36"/>
          <w:szCs w:val="36"/>
        </w:rPr>
        <w:t xml:space="preserve">      For the AGM on 21</w:t>
      </w:r>
      <w:r w:rsidRPr="00C977BA">
        <w:rPr>
          <w:b/>
          <w:sz w:val="36"/>
          <w:szCs w:val="36"/>
          <w:vertAlign w:val="superscript"/>
        </w:rPr>
        <w:t>st</w:t>
      </w:r>
      <w:r>
        <w:rPr>
          <w:b/>
          <w:sz w:val="36"/>
          <w:szCs w:val="36"/>
        </w:rPr>
        <w:t xml:space="preserve"> November 2020</w:t>
      </w:r>
    </w:p>
    <w:p w14:paraId="711A97D9" w14:textId="77777777" w:rsidR="0024141B" w:rsidRDefault="0024141B" w:rsidP="0024141B">
      <w:pPr>
        <w:pBdr>
          <w:bottom w:val="single" w:sz="4" w:space="1" w:color="auto"/>
        </w:pBdr>
        <w:rPr>
          <w:b/>
          <w:sz w:val="36"/>
          <w:szCs w:val="36"/>
        </w:rPr>
      </w:pPr>
    </w:p>
    <w:p w14:paraId="24405373" w14:textId="77777777" w:rsidR="0024141B" w:rsidRPr="003D361D" w:rsidRDefault="0024141B" w:rsidP="0024141B">
      <w:pPr>
        <w:pBdr>
          <w:bottom w:val="single" w:sz="4" w:space="1" w:color="auto"/>
        </w:pBdr>
        <w:rPr>
          <w:rFonts w:asciiTheme="minorHAnsi" w:hAnsiTheme="minorHAnsi" w:cstheme="minorHAnsi"/>
          <w:b/>
          <w:sz w:val="28"/>
          <w:szCs w:val="28"/>
        </w:rPr>
      </w:pPr>
      <w:r w:rsidRPr="003D361D">
        <w:rPr>
          <w:rFonts w:asciiTheme="minorHAnsi" w:hAnsiTheme="minorHAnsi" w:cstheme="minorHAnsi"/>
          <w:b/>
          <w:sz w:val="28"/>
          <w:szCs w:val="28"/>
        </w:rPr>
        <w:t>CHAIRMAN’s Report | 2020</w:t>
      </w:r>
    </w:p>
    <w:p w14:paraId="52CE20BE" w14:textId="77777777" w:rsidR="0024141B" w:rsidRPr="003D361D" w:rsidRDefault="0024141B" w:rsidP="0024141B">
      <w:pPr>
        <w:pBdr>
          <w:bottom w:val="single" w:sz="4" w:space="1" w:color="auto"/>
        </w:pBdr>
        <w:rPr>
          <w:rFonts w:asciiTheme="minorHAnsi" w:hAnsiTheme="minorHAnsi" w:cstheme="minorHAnsi"/>
          <w:b/>
          <w:sz w:val="28"/>
          <w:szCs w:val="28"/>
        </w:rPr>
      </w:pPr>
      <w:r w:rsidRPr="003D361D">
        <w:rPr>
          <w:rFonts w:asciiTheme="minorHAnsi" w:hAnsiTheme="minorHAnsi" w:cstheme="minorHAnsi"/>
          <w:b/>
          <w:sz w:val="28"/>
          <w:szCs w:val="28"/>
        </w:rPr>
        <w:t xml:space="preserve">Eric </w:t>
      </w:r>
      <w:proofErr w:type="spellStart"/>
      <w:r w:rsidRPr="003D361D">
        <w:rPr>
          <w:rFonts w:asciiTheme="minorHAnsi" w:hAnsiTheme="minorHAnsi" w:cstheme="minorHAnsi"/>
          <w:b/>
          <w:sz w:val="28"/>
          <w:szCs w:val="28"/>
        </w:rPr>
        <w:t>Rovick</w:t>
      </w:r>
      <w:proofErr w:type="spellEnd"/>
    </w:p>
    <w:p w14:paraId="48CAFB2E" w14:textId="77777777" w:rsidR="0024141B" w:rsidRPr="003D361D" w:rsidRDefault="0024141B" w:rsidP="0024141B">
      <w:pPr>
        <w:rPr>
          <w:rFonts w:asciiTheme="minorHAnsi" w:hAnsiTheme="minorHAnsi" w:cstheme="minorHAnsi"/>
          <w:szCs w:val="20"/>
        </w:rPr>
      </w:pPr>
    </w:p>
    <w:p w14:paraId="2E12EB9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This past year has been a tale of two halves, the first one of normality but the second one of the unprecedented </w:t>
      </w:r>
      <w:proofErr w:type="gramStart"/>
      <w:r w:rsidRPr="003D361D">
        <w:rPr>
          <w:rFonts w:asciiTheme="minorHAnsi" w:hAnsiTheme="minorHAnsi" w:cstheme="minorHAnsi"/>
          <w:szCs w:val="20"/>
        </w:rPr>
        <w:t>impact</w:t>
      </w:r>
      <w:proofErr w:type="gramEnd"/>
      <w:r w:rsidRPr="003D361D">
        <w:rPr>
          <w:rFonts w:asciiTheme="minorHAnsi" w:hAnsiTheme="minorHAnsi" w:cstheme="minorHAnsi"/>
          <w:szCs w:val="20"/>
        </w:rPr>
        <w:t xml:space="preserve"> of Covid-19. I would first like to extend my gratitude to all of our members for their patience in coping with this most unusual year, including the club closure during lockdown and the particular Covid-19 rules implemented once we re-opened for play. I am also grateful to the LTA for their ongoing guidance and to the ELTC Committee members who helped me to deal with the situation swiftly and effectively. I am particularly grateful for the resilience and poise of our coaches in the face of a temporary loss of business.</w:t>
      </w:r>
    </w:p>
    <w:p w14:paraId="26E54F42"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As for the impact of Coronavirus on our Club, we implemented the following measures in accordance with Government and LTA advice:</w:t>
      </w:r>
    </w:p>
    <w:p w14:paraId="461E686C"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We closed the Club to all activities on 24</w:t>
      </w:r>
      <w:r w:rsidRPr="003D361D">
        <w:rPr>
          <w:rFonts w:asciiTheme="minorHAnsi" w:hAnsiTheme="minorHAnsi" w:cstheme="minorHAnsi"/>
          <w:szCs w:val="20"/>
          <w:vertAlign w:val="superscript"/>
        </w:rPr>
        <w:t>th</w:t>
      </w:r>
      <w:r w:rsidRPr="003D361D">
        <w:rPr>
          <w:rFonts w:asciiTheme="minorHAnsi" w:hAnsiTheme="minorHAnsi" w:cstheme="minorHAnsi"/>
          <w:szCs w:val="20"/>
        </w:rPr>
        <w:t xml:space="preserve"> March.</w:t>
      </w:r>
    </w:p>
    <w:p w14:paraId="1798E216"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We returned to limited play on 13</w:t>
      </w:r>
      <w:r w:rsidRPr="003D361D">
        <w:rPr>
          <w:rFonts w:asciiTheme="minorHAnsi" w:hAnsiTheme="minorHAnsi" w:cstheme="minorHAnsi"/>
          <w:szCs w:val="20"/>
          <w:vertAlign w:val="superscript"/>
        </w:rPr>
        <w:t>th</w:t>
      </w:r>
      <w:r w:rsidRPr="003D361D">
        <w:rPr>
          <w:rFonts w:asciiTheme="minorHAnsi" w:hAnsiTheme="minorHAnsi" w:cstheme="minorHAnsi"/>
          <w:szCs w:val="20"/>
        </w:rPr>
        <w:t xml:space="preserve"> May, following seven weeks of lockdown.</w:t>
      </w:r>
    </w:p>
    <w:p w14:paraId="5F261A37"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Though we started with singles-only play, doubles were eventually re-introduced.</w:t>
      </w:r>
    </w:p>
    <w:p w14:paraId="53C8A0F9"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Coaching was suspended for the period of lockdown but was re-commenced as soon as the Club re-opened to play. I am pleased that demand for coaching is currently matching their capacity to coach.</w:t>
      </w:r>
    </w:p>
    <w:p w14:paraId="52D44700"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The clubhouse was closed on 24</w:t>
      </w:r>
      <w:r w:rsidRPr="003D361D">
        <w:rPr>
          <w:rFonts w:asciiTheme="minorHAnsi" w:hAnsiTheme="minorHAnsi" w:cstheme="minorHAnsi"/>
          <w:szCs w:val="20"/>
          <w:vertAlign w:val="superscript"/>
        </w:rPr>
        <w:t>th</w:t>
      </w:r>
      <w:r w:rsidRPr="003D361D">
        <w:rPr>
          <w:rFonts w:asciiTheme="minorHAnsi" w:hAnsiTheme="minorHAnsi" w:cstheme="minorHAnsi"/>
          <w:szCs w:val="20"/>
        </w:rPr>
        <w:t xml:space="preserve"> March and remains closed to almost all activities. I believe that the recent increase in Covid-19 cases highlights the prudence of this measure, as we must do </w:t>
      </w:r>
      <w:proofErr w:type="gramStart"/>
      <w:r w:rsidRPr="003D361D">
        <w:rPr>
          <w:rFonts w:asciiTheme="minorHAnsi" w:hAnsiTheme="minorHAnsi" w:cstheme="minorHAnsi"/>
          <w:szCs w:val="20"/>
        </w:rPr>
        <w:t>everything</w:t>
      </w:r>
      <w:proofErr w:type="gramEnd"/>
      <w:r w:rsidRPr="003D361D">
        <w:rPr>
          <w:rFonts w:asciiTheme="minorHAnsi" w:hAnsiTheme="minorHAnsi" w:cstheme="minorHAnsi"/>
          <w:szCs w:val="20"/>
        </w:rPr>
        <w:t xml:space="preserve"> we can to minimise risks to members. It would be </w:t>
      </w:r>
      <w:proofErr w:type="gramStart"/>
      <w:r w:rsidRPr="003D361D">
        <w:rPr>
          <w:rFonts w:asciiTheme="minorHAnsi" w:hAnsiTheme="minorHAnsi" w:cstheme="minorHAnsi"/>
          <w:szCs w:val="20"/>
        </w:rPr>
        <w:t>very difficult</w:t>
      </w:r>
      <w:proofErr w:type="gramEnd"/>
      <w:r w:rsidRPr="003D361D">
        <w:rPr>
          <w:rFonts w:asciiTheme="minorHAnsi" w:hAnsiTheme="minorHAnsi" w:cstheme="minorHAnsi"/>
          <w:szCs w:val="20"/>
        </w:rPr>
        <w:t xml:space="preserve"> to ensure a </w:t>
      </w:r>
      <w:proofErr w:type="spellStart"/>
      <w:r w:rsidRPr="003D361D">
        <w:rPr>
          <w:rFonts w:asciiTheme="minorHAnsi" w:hAnsiTheme="minorHAnsi" w:cstheme="minorHAnsi"/>
          <w:szCs w:val="20"/>
        </w:rPr>
        <w:t>Covid</w:t>
      </w:r>
      <w:proofErr w:type="spellEnd"/>
      <w:r w:rsidRPr="003D361D">
        <w:rPr>
          <w:rFonts w:asciiTheme="minorHAnsi" w:hAnsiTheme="minorHAnsi" w:cstheme="minorHAnsi"/>
          <w:szCs w:val="20"/>
        </w:rPr>
        <w:t>-secure environment inside our clubhouse if we were to open it again for general use.</w:t>
      </w:r>
    </w:p>
    <w:p w14:paraId="34B49CF9"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We cancelled the annual ELTC Club Tournament and Junior Tournament.</w:t>
      </w:r>
    </w:p>
    <w:p w14:paraId="0FF6CB5C"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We cancelled all social events planned for 2020, as of lockdown.</w:t>
      </w:r>
    </w:p>
    <w:p w14:paraId="09E4462B"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All league matches were cancelled as of lockdown. They have now re-commenced for some specific leagues though with the obvious limitations on socialising.</w:t>
      </w:r>
    </w:p>
    <w:p w14:paraId="15648683"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We ceased supplying communal tennis balls to members. Though this was not universally popular, it was a necessary measure, particularly to support the Government’s test and trace strategy. That said, we decided to supply tennis balls to members at cost, for individual use.</w:t>
      </w:r>
    </w:p>
    <w:p w14:paraId="4C890D7B" w14:textId="77777777" w:rsidR="0024141B" w:rsidRPr="003D361D" w:rsidRDefault="0024141B" w:rsidP="0024141B">
      <w:pPr>
        <w:pStyle w:val="ListParagraph"/>
        <w:numPr>
          <w:ilvl w:val="0"/>
          <w:numId w:val="6"/>
        </w:numPr>
        <w:spacing w:after="160" w:line="256" w:lineRule="auto"/>
        <w:rPr>
          <w:rFonts w:asciiTheme="minorHAnsi" w:hAnsiTheme="minorHAnsi" w:cstheme="minorHAnsi"/>
          <w:szCs w:val="20"/>
        </w:rPr>
      </w:pPr>
      <w:r w:rsidRPr="003D361D">
        <w:rPr>
          <w:rFonts w:asciiTheme="minorHAnsi" w:hAnsiTheme="minorHAnsi" w:cstheme="minorHAnsi"/>
          <w:szCs w:val="20"/>
        </w:rPr>
        <w:t xml:space="preserve">We tried to communicate with members as swiftly and clearly as possible with Covid-19 specific emails, supplemented by reminders in monthly Newsletters. </w:t>
      </w:r>
    </w:p>
    <w:p w14:paraId="40D702DF"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At this </w:t>
      </w:r>
      <w:proofErr w:type="gramStart"/>
      <w:r w:rsidRPr="003D361D">
        <w:rPr>
          <w:rFonts w:asciiTheme="minorHAnsi" w:hAnsiTheme="minorHAnsi" w:cstheme="minorHAnsi"/>
          <w:szCs w:val="20"/>
        </w:rPr>
        <w:t>stage</w:t>
      </w:r>
      <w:proofErr w:type="gramEnd"/>
      <w:r w:rsidRPr="003D361D">
        <w:rPr>
          <w:rFonts w:asciiTheme="minorHAnsi" w:hAnsiTheme="minorHAnsi" w:cstheme="minorHAnsi"/>
          <w:szCs w:val="20"/>
        </w:rPr>
        <w:t xml:space="preserve"> our Club has not, and cannot (yet), return to full normality. I regret that our very friendly club has had to severely curtail opportunities to socialise at ELTC. But I do also recognise that being able to return to play tennis with others has been a godsend during these frustrating, difficult times. Many members have commented to me that they are grateful just to be back playing, despite the specific limitations in place.</w:t>
      </w:r>
    </w:p>
    <w:p w14:paraId="13960107"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have had an unprecedented level of court usage since we re-opened the Club for play as people have stayed home from work and focused on those sports such as tennis that do not require physical contact. I appreciate the efforts of everyone to organise inclusive fixed-four play, particularly of (1) our Administrator Andree Haxton for organising Ladies morning and Thursday mornings, (2) Norman Hoare for his Chums organisation, and (3) our Ladies Captain Victoria Aitchison for organising Ladies night. We intend to return to our traditional mix-in formats as soon as feasible, though that may be some time off yet.</w:t>
      </w:r>
    </w:p>
    <w:p w14:paraId="7CB21F1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lastRenderedPageBreak/>
        <w:t xml:space="preserve">In the meantime, our clubhouse and grounds remain immaculate, looked after by </w:t>
      </w:r>
      <w:proofErr w:type="spellStart"/>
      <w:r w:rsidRPr="003D361D">
        <w:rPr>
          <w:rFonts w:asciiTheme="minorHAnsi" w:hAnsiTheme="minorHAnsi" w:cstheme="minorHAnsi"/>
          <w:szCs w:val="20"/>
        </w:rPr>
        <w:t>Nefyn</w:t>
      </w:r>
      <w:proofErr w:type="spellEnd"/>
      <w:r w:rsidRPr="003D361D">
        <w:rPr>
          <w:rFonts w:asciiTheme="minorHAnsi" w:hAnsiTheme="minorHAnsi" w:cstheme="minorHAnsi"/>
          <w:szCs w:val="20"/>
        </w:rPr>
        <w:t xml:space="preserve"> </w:t>
      </w:r>
      <w:proofErr w:type="spellStart"/>
      <w:r w:rsidRPr="003D361D">
        <w:rPr>
          <w:rFonts w:asciiTheme="minorHAnsi" w:hAnsiTheme="minorHAnsi" w:cstheme="minorHAnsi"/>
          <w:szCs w:val="20"/>
        </w:rPr>
        <w:t>Provis</w:t>
      </w:r>
      <w:proofErr w:type="spellEnd"/>
      <w:r w:rsidRPr="003D361D">
        <w:rPr>
          <w:rFonts w:asciiTheme="minorHAnsi" w:hAnsiTheme="minorHAnsi" w:cstheme="minorHAnsi"/>
          <w:szCs w:val="20"/>
        </w:rPr>
        <w:t>-Evans and Dave Watkinson. I am so pleased that we have one of the best-looking and best-maintained tennis clubs in the area. That said, there are, as always, issues to be addressed:</w:t>
      </w:r>
    </w:p>
    <w:p w14:paraId="586096DE" w14:textId="77777777" w:rsidR="0024141B" w:rsidRPr="003D361D" w:rsidRDefault="0024141B" w:rsidP="0024141B">
      <w:pPr>
        <w:pStyle w:val="ListParagraph"/>
        <w:numPr>
          <w:ilvl w:val="0"/>
          <w:numId w:val="1"/>
        </w:numPr>
        <w:spacing w:after="160" w:line="256" w:lineRule="auto"/>
        <w:rPr>
          <w:rFonts w:asciiTheme="minorHAnsi" w:hAnsiTheme="minorHAnsi" w:cstheme="minorHAnsi"/>
          <w:szCs w:val="20"/>
        </w:rPr>
      </w:pPr>
      <w:r w:rsidRPr="003D361D">
        <w:rPr>
          <w:rFonts w:asciiTheme="minorHAnsi" w:hAnsiTheme="minorHAnsi" w:cstheme="minorHAnsi"/>
          <w:szCs w:val="20"/>
        </w:rPr>
        <w:t>The creasing that began to occur on the back of courts 1-3 (particularly 2) last winter, due to freezing conditions. This is particular to these courts due to lack of direct sunlight. Given that a full repair would cost up to £20,000 with no guarantee of permanently fixing the problem, we will be applying extra sand and lowering the height of the hedge, in first instance.</w:t>
      </w:r>
    </w:p>
    <w:p w14:paraId="0C889BE4" w14:textId="77777777" w:rsidR="0024141B" w:rsidRPr="003D361D" w:rsidRDefault="0024141B" w:rsidP="0024141B">
      <w:pPr>
        <w:pStyle w:val="ListParagraph"/>
        <w:numPr>
          <w:ilvl w:val="0"/>
          <w:numId w:val="1"/>
        </w:numPr>
        <w:spacing w:after="160" w:line="256" w:lineRule="auto"/>
        <w:rPr>
          <w:rFonts w:asciiTheme="minorHAnsi" w:hAnsiTheme="minorHAnsi" w:cstheme="minorHAnsi"/>
          <w:szCs w:val="20"/>
        </w:rPr>
      </w:pPr>
      <w:r w:rsidRPr="003D361D">
        <w:rPr>
          <w:rFonts w:asciiTheme="minorHAnsi" w:hAnsiTheme="minorHAnsi" w:cstheme="minorHAnsi"/>
          <w:szCs w:val="20"/>
        </w:rPr>
        <w:t>The floodlights on courts 5 and 6 are subject to increasing incidents of failure given their age. Whilst we look at replacement options, we have contacted the service and repair supplier on several occasions. Unfortunately, we depend on only one provider and are frustrated by their poor response times. I am confident that we will improve the situation and thank the members and coaches for their patience in the interim.</w:t>
      </w:r>
    </w:p>
    <w:p w14:paraId="6FD13A1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The health of our Club is not only notable because of the </w:t>
      </w:r>
      <w:proofErr w:type="gramStart"/>
      <w:r w:rsidRPr="003D361D">
        <w:rPr>
          <w:rFonts w:asciiTheme="minorHAnsi" w:hAnsiTheme="minorHAnsi" w:cstheme="minorHAnsi"/>
          <w:szCs w:val="20"/>
        </w:rPr>
        <w:t>very high</w:t>
      </w:r>
      <w:proofErr w:type="gramEnd"/>
      <w:r w:rsidRPr="003D361D">
        <w:rPr>
          <w:rFonts w:asciiTheme="minorHAnsi" w:hAnsiTheme="minorHAnsi" w:cstheme="minorHAnsi"/>
          <w:szCs w:val="20"/>
        </w:rPr>
        <w:t xml:space="preserve"> court usage. Our membership waiting list has been growing steadily as people realise the benefits of tennis to their physical and mental health. As </w:t>
      </w:r>
      <w:proofErr w:type="gramStart"/>
      <w:r w:rsidRPr="003D361D">
        <w:rPr>
          <w:rFonts w:asciiTheme="minorHAnsi" w:hAnsiTheme="minorHAnsi" w:cstheme="minorHAnsi"/>
          <w:szCs w:val="20"/>
        </w:rPr>
        <w:t>at</w:t>
      </w:r>
      <w:proofErr w:type="gramEnd"/>
      <w:r w:rsidRPr="003D361D">
        <w:rPr>
          <w:rFonts w:asciiTheme="minorHAnsi" w:hAnsiTheme="minorHAnsi" w:cstheme="minorHAnsi"/>
          <w:szCs w:val="20"/>
        </w:rPr>
        <w:t xml:space="preserve"> 30</w:t>
      </w:r>
      <w:r w:rsidRPr="003D361D">
        <w:rPr>
          <w:rFonts w:asciiTheme="minorHAnsi" w:hAnsiTheme="minorHAnsi" w:cstheme="minorHAnsi"/>
          <w:szCs w:val="20"/>
          <w:vertAlign w:val="superscript"/>
        </w:rPr>
        <w:t>th</w:t>
      </w:r>
      <w:r w:rsidRPr="003D361D">
        <w:rPr>
          <w:rFonts w:asciiTheme="minorHAnsi" w:hAnsiTheme="minorHAnsi" w:cstheme="minorHAnsi"/>
          <w:szCs w:val="20"/>
        </w:rPr>
        <w:t xml:space="preserve"> September, our waiting list had reached 289, almost twice as many as we had last year at the same time (150). Financially, we have a sound balance sheet and P&amp;L. Though we lost some income (</w:t>
      </w:r>
      <w:proofErr w:type="spellStart"/>
      <w:r w:rsidRPr="003D361D">
        <w:rPr>
          <w:rFonts w:asciiTheme="minorHAnsi" w:hAnsiTheme="minorHAnsi" w:cstheme="minorHAnsi"/>
          <w:szCs w:val="20"/>
        </w:rPr>
        <w:t>eg</w:t>
      </w:r>
      <w:proofErr w:type="spellEnd"/>
      <w:r w:rsidRPr="003D361D">
        <w:rPr>
          <w:rFonts w:asciiTheme="minorHAnsi" w:hAnsiTheme="minorHAnsi" w:cstheme="minorHAnsi"/>
          <w:szCs w:val="20"/>
        </w:rPr>
        <w:t xml:space="preserve"> bar), we saved money on certain expenses (</w:t>
      </w:r>
      <w:proofErr w:type="spellStart"/>
      <w:r w:rsidRPr="003D361D">
        <w:rPr>
          <w:rFonts w:asciiTheme="minorHAnsi" w:hAnsiTheme="minorHAnsi" w:cstheme="minorHAnsi"/>
          <w:szCs w:val="20"/>
        </w:rPr>
        <w:t>eg</w:t>
      </w:r>
      <w:proofErr w:type="spellEnd"/>
      <w:r w:rsidRPr="003D361D">
        <w:rPr>
          <w:rFonts w:asciiTheme="minorHAnsi" w:hAnsiTheme="minorHAnsi" w:cstheme="minorHAnsi"/>
          <w:szCs w:val="20"/>
        </w:rPr>
        <w:t xml:space="preserve"> tennis balls) and have just recently received a £10,000 grant for small leisure businesses to support us though the period of Covid-19 disruption.</w:t>
      </w:r>
    </w:p>
    <w:p w14:paraId="48AF64E5"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Speaking of money, though we are financially sound, significant capital expenditure looms ever closer. The 5-year plan we are recommending to members contemplates three expensive outlays: the resurfacing of courts 4-7 in 2021/22, the replacement of our aging floodlights and their extension to additional courts in 2023/24, and the resurfacing of courts 1-3 in 2024/25. The overall infrastructure </w:t>
      </w:r>
      <w:proofErr w:type="gramStart"/>
      <w:r w:rsidRPr="003D361D">
        <w:rPr>
          <w:rFonts w:asciiTheme="minorHAnsi" w:hAnsiTheme="minorHAnsi" w:cstheme="minorHAnsi"/>
          <w:szCs w:val="20"/>
        </w:rPr>
        <w:t>spend</w:t>
      </w:r>
      <w:proofErr w:type="gramEnd"/>
      <w:r w:rsidRPr="003D361D">
        <w:rPr>
          <w:rFonts w:asciiTheme="minorHAnsi" w:hAnsiTheme="minorHAnsi" w:cstheme="minorHAnsi"/>
          <w:szCs w:val="20"/>
        </w:rPr>
        <w:t xml:space="preserve"> of potentially £300k (top end) for these projects means that we will need to rebuild our cash position over the next couple of years.</w:t>
      </w:r>
    </w:p>
    <w:p w14:paraId="0BBE707F"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I am pleased that our Committee has worked effectively through this period to ensure that the Club is being used to the extent possible. We have held Zoom meetings when not able to meet physically. Committee members have continued to plug away and sort out any issues that have arisen, despite the circumstances.  </w:t>
      </w:r>
      <w:proofErr w:type="gramStart"/>
      <w:r w:rsidRPr="003D361D">
        <w:rPr>
          <w:rFonts w:asciiTheme="minorHAnsi" w:hAnsiTheme="minorHAnsi" w:cstheme="minorHAnsi"/>
          <w:szCs w:val="20"/>
        </w:rPr>
        <w:t>All of</w:t>
      </w:r>
      <w:proofErr w:type="gramEnd"/>
      <w:r w:rsidRPr="003D361D">
        <w:rPr>
          <w:rFonts w:asciiTheme="minorHAnsi" w:hAnsiTheme="minorHAnsi" w:cstheme="minorHAnsi"/>
          <w:szCs w:val="20"/>
        </w:rPr>
        <w:t xml:space="preserve"> the Committee members have decided to continue in their roles for the foreseeable future, for which I am grateful.</w:t>
      </w:r>
    </w:p>
    <w:p w14:paraId="23EE80AB"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Our newest Committee members, Rupert </w:t>
      </w:r>
      <w:proofErr w:type="spellStart"/>
      <w:r w:rsidRPr="003D361D">
        <w:rPr>
          <w:rFonts w:asciiTheme="minorHAnsi" w:hAnsiTheme="minorHAnsi" w:cstheme="minorHAnsi"/>
          <w:szCs w:val="20"/>
        </w:rPr>
        <w:t>Tillbrooke</w:t>
      </w:r>
      <w:proofErr w:type="spellEnd"/>
      <w:r w:rsidRPr="003D361D">
        <w:rPr>
          <w:rFonts w:asciiTheme="minorHAnsi" w:hAnsiTheme="minorHAnsi" w:cstheme="minorHAnsi"/>
          <w:szCs w:val="20"/>
        </w:rPr>
        <w:t xml:space="preserve"> (Men’s Captain), Kate </w:t>
      </w:r>
      <w:proofErr w:type="spellStart"/>
      <w:r w:rsidRPr="003D361D">
        <w:rPr>
          <w:rFonts w:asciiTheme="minorHAnsi" w:hAnsiTheme="minorHAnsi" w:cstheme="minorHAnsi"/>
          <w:szCs w:val="20"/>
        </w:rPr>
        <w:t>Curson</w:t>
      </w:r>
      <w:proofErr w:type="spellEnd"/>
      <w:r w:rsidRPr="003D361D">
        <w:rPr>
          <w:rFonts w:asciiTheme="minorHAnsi" w:hAnsiTheme="minorHAnsi" w:cstheme="minorHAnsi"/>
          <w:szCs w:val="20"/>
        </w:rPr>
        <w:t xml:space="preserve"> (Mixed Team Captain), David Kendall (Club Secretary) and Ken Michie (Junior Captain) have picked up their roles with gusto. I thank our outgoing Junior Captain Deborah Temple for her exceptional efforts to organise our junior programme, in conjunction with Ben Wood and Andree Haxton. Here are a few more highlights of the contributions of our Committee members this year:</w:t>
      </w:r>
    </w:p>
    <w:p w14:paraId="0FCAF35F"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 xml:space="preserve">Jim </w:t>
      </w:r>
      <w:proofErr w:type="spellStart"/>
      <w:r w:rsidRPr="003D361D">
        <w:rPr>
          <w:rFonts w:asciiTheme="minorHAnsi" w:hAnsiTheme="minorHAnsi" w:cstheme="minorHAnsi"/>
          <w:szCs w:val="20"/>
        </w:rPr>
        <w:t>McGown</w:t>
      </w:r>
      <w:proofErr w:type="spellEnd"/>
      <w:r w:rsidRPr="003D361D">
        <w:rPr>
          <w:rFonts w:asciiTheme="minorHAnsi" w:hAnsiTheme="minorHAnsi" w:cstheme="minorHAnsi"/>
          <w:szCs w:val="20"/>
        </w:rPr>
        <w:t>, our President and Consigliere, has continued to provide sage advice to help keep us on track during these challenging times.</w:t>
      </w:r>
    </w:p>
    <w:p w14:paraId="77E72F6B"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 xml:space="preserve">David Kendall, our Club Secretary, dealt swiftly with </w:t>
      </w:r>
      <w:proofErr w:type="gramStart"/>
      <w:r w:rsidRPr="003D361D">
        <w:rPr>
          <w:rFonts w:asciiTheme="minorHAnsi" w:hAnsiTheme="minorHAnsi" w:cstheme="minorHAnsi"/>
          <w:szCs w:val="20"/>
        </w:rPr>
        <w:t>all of</w:t>
      </w:r>
      <w:proofErr w:type="gramEnd"/>
      <w:r w:rsidRPr="003D361D">
        <w:rPr>
          <w:rFonts w:asciiTheme="minorHAnsi" w:hAnsiTheme="minorHAnsi" w:cstheme="minorHAnsi"/>
          <w:szCs w:val="20"/>
        </w:rPr>
        <w:t xml:space="preserve"> the issues arising in his remit (from bar licenses to insurance) and provided highly valuable legal insights into the novel situation we face.</w:t>
      </w:r>
    </w:p>
    <w:p w14:paraId="7B1306A4"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proofErr w:type="spellStart"/>
      <w:r w:rsidRPr="003D361D">
        <w:rPr>
          <w:rFonts w:asciiTheme="minorHAnsi" w:hAnsiTheme="minorHAnsi" w:cstheme="minorHAnsi"/>
          <w:szCs w:val="20"/>
        </w:rPr>
        <w:t>Nefyn</w:t>
      </w:r>
      <w:proofErr w:type="spellEnd"/>
      <w:r w:rsidRPr="003D361D">
        <w:rPr>
          <w:rFonts w:asciiTheme="minorHAnsi" w:hAnsiTheme="minorHAnsi" w:cstheme="minorHAnsi"/>
          <w:szCs w:val="20"/>
        </w:rPr>
        <w:t xml:space="preserve"> </w:t>
      </w:r>
      <w:proofErr w:type="spellStart"/>
      <w:r w:rsidRPr="003D361D">
        <w:rPr>
          <w:rFonts w:asciiTheme="minorHAnsi" w:hAnsiTheme="minorHAnsi" w:cstheme="minorHAnsi"/>
          <w:szCs w:val="20"/>
        </w:rPr>
        <w:t>Provis</w:t>
      </w:r>
      <w:proofErr w:type="spellEnd"/>
      <w:r w:rsidRPr="003D361D">
        <w:rPr>
          <w:rFonts w:asciiTheme="minorHAnsi" w:hAnsiTheme="minorHAnsi" w:cstheme="minorHAnsi"/>
          <w:szCs w:val="20"/>
        </w:rPr>
        <w:t xml:space="preserve">-Evans worked tirelessly to deal with the myriad of issues that arose (floodlight breakdowns, bathroom flooding, etc.) </w:t>
      </w:r>
      <w:proofErr w:type="gramStart"/>
      <w:r w:rsidRPr="003D361D">
        <w:rPr>
          <w:rFonts w:asciiTheme="minorHAnsi" w:hAnsiTheme="minorHAnsi" w:cstheme="minorHAnsi"/>
          <w:szCs w:val="20"/>
        </w:rPr>
        <w:t>and also</w:t>
      </w:r>
      <w:proofErr w:type="gramEnd"/>
      <w:r w:rsidRPr="003D361D">
        <w:rPr>
          <w:rFonts w:asciiTheme="minorHAnsi" w:hAnsiTheme="minorHAnsi" w:cstheme="minorHAnsi"/>
          <w:szCs w:val="20"/>
        </w:rPr>
        <w:t xml:space="preserve"> organised the paving works and painting of benches and fences. He also now checks the net heights regularly as the LTA recommended that we remove net-winding fixtures.</w:t>
      </w:r>
    </w:p>
    <w:p w14:paraId="23F2BBA3"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 xml:space="preserve">Jaap </w:t>
      </w:r>
      <w:proofErr w:type="spellStart"/>
      <w:r w:rsidRPr="003D361D">
        <w:rPr>
          <w:rFonts w:asciiTheme="minorHAnsi" w:hAnsiTheme="minorHAnsi" w:cstheme="minorHAnsi"/>
          <w:szCs w:val="20"/>
        </w:rPr>
        <w:t>Hesselink</w:t>
      </w:r>
      <w:proofErr w:type="spellEnd"/>
      <w:r w:rsidRPr="003D361D">
        <w:rPr>
          <w:rFonts w:asciiTheme="minorHAnsi" w:hAnsiTheme="minorHAnsi" w:cstheme="minorHAnsi"/>
          <w:szCs w:val="20"/>
        </w:rPr>
        <w:t xml:space="preserve">, our Treasurer, successfully dealt with the billing issues with our previous electricity provider </w:t>
      </w:r>
      <w:proofErr w:type="gramStart"/>
      <w:r w:rsidRPr="003D361D">
        <w:rPr>
          <w:rFonts w:asciiTheme="minorHAnsi" w:hAnsiTheme="minorHAnsi" w:cstheme="minorHAnsi"/>
          <w:szCs w:val="20"/>
        </w:rPr>
        <w:t>Npower, and</w:t>
      </w:r>
      <w:proofErr w:type="gramEnd"/>
      <w:r w:rsidRPr="003D361D">
        <w:rPr>
          <w:rFonts w:asciiTheme="minorHAnsi" w:hAnsiTheme="minorHAnsi" w:cstheme="minorHAnsi"/>
          <w:szCs w:val="20"/>
        </w:rPr>
        <w:t xml:space="preserve"> has lately moved us onto a much better deal with a new supplier to save us money.</w:t>
      </w:r>
    </w:p>
    <w:p w14:paraId="32153202"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Ben Wood, our Head Coach, has been proactive and helpful on many fronts, most significantly in recommending we change our court booking system and then successfully managing the migration to the new Club Spark site. He also has been using social media to promote the Club and has been sourcing designs for a new range of ELTC clothing (watch this space).</w:t>
      </w:r>
    </w:p>
    <w:p w14:paraId="722C4FBD"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Our team captains successfully managed our teams through the 2019/20 autumn and winter seasons and have been proactive in getting everything up and running again for the 2020/21 seasons once the leagues got the green light again from the LTA.</w:t>
      </w:r>
    </w:p>
    <w:p w14:paraId="28FBFDC6"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lastRenderedPageBreak/>
        <w:t xml:space="preserve">Sally Radcliffe, our membership Secretary, was kept </w:t>
      </w:r>
      <w:proofErr w:type="gramStart"/>
      <w:r w:rsidRPr="003D361D">
        <w:rPr>
          <w:rFonts w:asciiTheme="minorHAnsi" w:hAnsiTheme="minorHAnsi" w:cstheme="minorHAnsi"/>
          <w:szCs w:val="20"/>
        </w:rPr>
        <w:t>very busy</w:t>
      </w:r>
      <w:proofErr w:type="gramEnd"/>
      <w:r w:rsidRPr="003D361D">
        <w:rPr>
          <w:rFonts w:asciiTheme="minorHAnsi" w:hAnsiTheme="minorHAnsi" w:cstheme="minorHAnsi"/>
          <w:szCs w:val="20"/>
        </w:rPr>
        <w:t xml:space="preserve"> by almost daily emails from prospective new members. As mentioned already, the waiting list is fast approaching 300!</w:t>
      </w:r>
    </w:p>
    <w:p w14:paraId="66434EFF"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 xml:space="preserve">Jeanette </w:t>
      </w:r>
      <w:proofErr w:type="spellStart"/>
      <w:r w:rsidRPr="003D361D">
        <w:rPr>
          <w:rFonts w:asciiTheme="minorHAnsi" w:hAnsiTheme="minorHAnsi" w:cstheme="minorHAnsi"/>
          <w:szCs w:val="20"/>
        </w:rPr>
        <w:t>Rickerty</w:t>
      </w:r>
      <w:proofErr w:type="spellEnd"/>
      <w:r w:rsidRPr="003D361D">
        <w:rPr>
          <w:rFonts w:asciiTheme="minorHAnsi" w:hAnsiTheme="minorHAnsi" w:cstheme="minorHAnsi"/>
          <w:szCs w:val="20"/>
        </w:rPr>
        <w:t xml:space="preserve"> organised the superb inaugural Jazz Night, which was held just 10 days before the start of lockdown.</w:t>
      </w:r>
    </w:p>
    <w:p w14:paraId="3F3A8413"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Louise Behan laid all the groundwork to set up our annual Tournament, even though it then had to be scrapped.</w:t>
      </w:r>
    </w:p>
    <w:p w14:paraId="42E994E9" w14:textId="77777777" w:rsidR="0024141B" w:rsidRPr="003D361D" w:rsidRDefault="0024141B" w:rsidP="0024141B">
      <w:pPr>
        <w:pStyle w:val="ListParagraph"/>
        <w:numPr>
          <w:ilvl w:val="0"/>
          <w:numId w:val="7"/>
        </w:numPr>
        <w:spacing w:after="160" w:line="256" w:lineRule="auto"/>
        <w:rPr>
          <w:rFonts w:asciiTheme="minorHAnsi" w:hAnsiTheme="minorHAnsi" w:cstheme="minorHAnsi"/>
          <w:szCs w:val="20"/>
        </w:rPr>
      </w:pPr>
      <w:r w:rsidRPr="003D361D">
        <w:rPr>
          <w:rFonts w:asciiTheme="minorHAnsi" w:hAnsiTheme="minorHAnsi" w:cstheme="minorHAnsi"/>
          <w:szCs w:val="20"/>
        </w:rPr>
        <w:t>Andree Haxton, our Administration Officer and Welfare Officer, kept the Club running smoothly despite the Covid-19 related measures we had to introduce. She took on new responsibilities, many of her own initiative, such as Covid-19 risk assessments, ball sales and organising fixed fours for as many members as possible to get people back on court following lockdown.</w:t>
      </w:r>
    </w:p>
    <w:p w14:paraId="1602777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Though Tony Ward no longer leads the Committee, I thank him for his efforts to produce our management accounts and his support and advice to me on several matters.</w:t>
      </w:r>
    </w:p>
    <w:p w14:paraId="77AE4C13"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My wish is to return to full normality at ELTC as soon as we </w:t>
      </w:r>
      <w:proofErr w:type="gramStart"/>
      <w:r w:rsidRPr="003D361D">
        <w:rPr>
          <w:rFonts w:asciiTheme="minorHAnsi" w:hAnsiTheme="minorHAnsi" w:cstheme="minorHAnsi"/>
          <w:szCs w:val="20"/>
        </w:rPr>
        <w:t>are allowed to</w:t>
      </w:r>
      <w:proofErr w:type="gramEnd"/>
      <w:r w:rsidRPr="003D361D">
        <w:rPr>
          <w:rFonts w:asciiTheme="minorHAnsi" w:hAnsiTheme="minorHAnsi" w:cstheme="minorHAnsi"/>
          <w:szCs w:val="20"/>
        </w:rPr>
        <w:t xml:space="preserve"> by the Government and the LTA. Personally, I </w:t>
      </w:r>
      <w:proofErr w:type="gramStart"/>
      <w:r w:rsidRPr="003D361D">
        <w:rPr>
          <w:rFonts w:asciiTheme="minorHAnsi" w:hAnsiTheme="minorHAnsi" w:cstheme="minorHAnsi"/>
          <w:szCs w:val="20"/>
        </w:rPr>
        <w:t>can’t</w:t>
      </w:r>
      <w:proofErr w:type="gramEnd"/>
      <w:r w:rsidRPr="003D361D">
        <w:rPr>
          <w:rFonts w:asciiTheme="minorHAnsi" w:hAnsiTheme="minorHAnsi" w:cstheme="minorHAnsi"/>
          <w:szCs w:val="20"/>
        </w:rPr>
        <w:t xml:space="preserve"> wait to re-introduce our full programme of competitive and social events.  In the meantime, myself and the rest of the Committee will do our best to run our Club prudently and ensure a safe environment for all who visit it.</w:t>
      </w:r>
    </w:p>
    <w:p w14:paraId="74A95D0D" w14:textId="77777777" w:rsidR="0024141B" w:rsidRPr="003D361D" w:rsidRDefault="0024141B" w:rsidP="0024141B">
      <w:pPr>
        <w:rPr>
          <w:rFonts w:asciiTheme="minorHAnsi" w:hAnsiTheme="minorHAnsi" w:cstheme="minorHAnsi"/>
          <w:szCs w:val="20"/>
        </w:rPr>
      </w:pPr>
    </w:p>
    <w:p w14:paraId="2063A825" w14:textId="77777777" w:rsidR="0024141B" w:rsidRPr="00E636B6" w:rsidRDefault="0024141B" w:rsidP="0024141B">
      <w:pPr>
        <w:pBdr>
          <w:bottom w:val="single" w:sz="4" w:space="1" w:color="auto"/>
        </w:pBdr>
        <w:rPr>
          <w:rFonts w:asciiTheme="minorHAnsi" w:hAnsiTheme="minorHAnsi" w:cstheme="minorHAnsi"/>
          <w:b/>
          <w:sz w:val="28"/>
          <w:szCs w:val="28"/>
        </w:rPr>
      </w:pPr>
      <w:r w:rsidRPr="00E636B6">
        <w:rPr>
          <w:rFonts w:asciiTheme="minorHAnsi" w:hAnsiTheme="minorHAnsi" w:cstheme="minorHAnsi"/>
          <w:b/>
          <w:sz w:val="28"/>
          <w:szCs w:val="28"/>
        </w:rPr>
        <w:t>COMPANY SECRETARY’s Report | 2020</w:t>
      </w:r>
    </w:p>
    <w:p w14:paraId="2A3666FD" w14:textId="77777777" w:rsidR="0024141B" w:rsidRPr="00E636B6" w:rsidRDefault="0024141B" w:rsidP="0024141B">
      <w:pPr>
        <w:pBdr>
          <w:bottom w:val="single" w:sz="4" w:space="1" w:color="auto"/>
        </w:pBdr>
        <w:rPr>
          <w:rFonts w:asciiTheme="minorHAnsi" w:hAnsiTheme="minorHAnsi" w:cstheme="minorHAnsi"/>
          <w:b/>
          <w:sz w:val="28"/>
          <w:szCs w:val="28"/>
        </w:rPr>
      </w:pPr>
      <w:r w:rsidRPr="00E636B6">
        <w:rPr>
          <w:rFonts w:asciiTheme="minorHAnsi" w:hAnsiTheme="minorHAnsi" w:cstheme="minorHAnsi"/>
          <w:b/>
          <w:sz w:val="28"/>
          <w:szCs w:val="28"/>
        </w:rPr>
        <w:t>David Kendall</w:t>
      </w:r>
    </w:p>
    <w:p w14:paraId="0419BFB2" w14:textId="77777777" w:rsidR="0024141B" w:rsidRPr="003D361D" w:rsidRDefault="0024141B" w:rsidP="0024141B">
      <w:pPr>
        <w:rPr>
          <w:rFonts w:asciiTheme="minorHAnsi" w:hAnsiTheme="minorHAnsi" w:cstheme="minorHAnsi"/>
          <w:b/>
          <w:szCs w:val="20"/>
        </w:rPr>
      </w:pPr>
    </w:p>
    <w:p w14:paraId="6ADBC396"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It would be hard to deny that this year has been dominated by the impact of the COVID-19 pandemic on the Club and wider society. We have worked hard to ensure that the Club complies with the Government and LTA guidelines and remains open for playing members and coaching staff. Many of us have enjoyed the opportunity to exercise while enjoying appropriately distanced socialising, with the hope that normality will be resumed next year.</w:t>
      </w:r>
    </w:p>
    <w:p w14:paraId="0BEB4CFA"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In terms of the Club’s governance, the main changes this year have been introduced by the Byelaws passed by the Board on 2 March 2020. As a limited company we have a Board of eight directors with overall responsibility for management of the Club in accordance with the Articles. The following positions are held by the directors:</w:t>
      </w:r>
    </w:p>
    <w:p w14:paraId="5CF4D37B"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President</w:t>
      </w:r>
    </w:p>
    <w:p w14:paraId="37620C85"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Chairman</w:t>
      </w:r>
    </w:p>
    <w:p w14:paraId="4787274D"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Company Secretary</w:t>
      </w:r>
    </w:p>
    <w:p w14:paraId="26FB9EC6"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Treasurer</w:t>
      </w:r>
    </w:p>
    <w:p w14:paraId="1E06D7B1"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Grounds Officer</w:t>
      </w:r>
    </w:p>
    <w:p w14:paraId="078D58E7"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Ladies’ Captain</w:t>
      </w:r>
    </w:p>
    <w:p w14:paraId="549840DA"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Men’s Captain</w:t>
      </w:r>
    </w:p>
    <w:p w14:paraId="6FFCC81B"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Mixed Team Captain</w:t>
      </w:r>
    </w:p>
    <w:p w14:paraId="5D9A24F8" w14:textId="77777777" w:rsidR="002E21A6" w:rsidRDefault="002E21A6" w:rsidP="0024141B">
      <w:pPr>
        <w:rPr>
          <w:rFonts w:asciiTheme="minorHAnsi" w:hAnsiTheme="minorHAnsi" w:cstheme="minorHAnsi"/>
          <w:szCs w:val="20"/>
          <w:lang w:eastAsia="en-GB"/>
        </w:rPr>
      </w:pPr>
    </w:p>
    <w:p w14:paraId="4F9596A3" w14:textId="15B8622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xml:space="preserve">During the year we welcomed Kate </w:t>
      </w:r>
      <w:proofErr w:type="spellStart"/>
      <w:r w:rsidRPr="003D361D">
        <w:rPr>
          <w:rFonts w:asciiTheme="minorHAnsi" w:hAnsiTheme="minorHAnsi" w:cstheme="minorHAnsi"/>
          <w:szCs w:val="20"/>
          <w:lang w:eastAsia="en-GB"/>
        </w:rPr>
        <w:t>Curson</w:t>
      </w:r>
      <w:proofErr w:type="spellEnd"/>
      <w:r w:rsidRPr="003D361D">
        <w:rPr>
          <w:rFonts w:asciiTheme="minorHAnsi" w:hAnsiTheme="minorHAnsi" w:cstheme="minorHAnsi"/>
          <w:szCs w:val="20"/>
          <w:lang w:eastAsia="en-GB"/>
        </w:rPr>
        <w:t xml:space="preserve"> to the Board as Mixed Team Captain.</w:t>
      </w:r>
    </w:p>
    <w:p w14:paraId="10483369" w14:textId="77777777" w:rsidR="002E21A6" w:rsidRDefault="002E21A6" w:rsidP="0024141B">
      <w:pPr>
        <w:rPr>
          <w:rFonts w:asciiTheme="minorHAnsi" w:hAnsiTheme="minorHAnsi" w:cstheme="minorHAnsi"/>
          <w:szCs w:val="20"/>
          <w:lang w:eastAsia="en-GB"/>
        </w:rPr>
      </w:pPr>
    </w:p>
    <w:p w14:paraId="38C0DB88" w14:textId="7D891DC6"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The Committee is responsible for the day-to-day running of the Club, which involves another seven committee members in addition to the directors. The Board considered it important to recognise the involvement of those other members and confer on them (as far as possible) the same rights and benefits as if they were directors, and this is achieved by the Byelaws. The additional seven committee members are appointed by the Board. Those in voluntary positions are to be approved by the Members by a vote at the AGM. The seven committee positions are:</w:t>
      </w:r>
    </w:p>
    <w:p w14:paraId="59B2D4F5"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Junior Secretary (voluntary)</w:t>
      </w:r>
    </w:p>
    <w:p w14:paraId="3CA0B211"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Membership Secretary (voluntary)</w:t>
      </w:r>
    </w:p>
    <w:p w14:paraId="7BDC01B3"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Head Coach</w:t>
      </w:r>
    </w:p>
    <w:p w14:paraId="423A33D4"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Club Administration Officer</w:t>
      </w:r>
    </w:p>
    <w:p w14:paraId="4DE312F9"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Club Welfare Officer</w:t>
      </w:r>
    </w:p>
    <w:p w14:paraId="1B5BB4D3"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Tournament Secretary (voluntary)</w:t>
      </w:r>
    </w:p>
    <w:p w14:paraId="2834B861"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Social Secretary (voluntary)</w:t>
      </w:r>
    </w:p>
    <w:p w14:paraId="09921DC9"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lastRenderedPageBreak/>
        <w:t>Deborah Temple retired as Junior Secretary during the year and Ken Michie joined the Committee in her stead. Andree Haxton holds the positions of Club Administration Officer and Club Welfare Officer.</w:t>
      </w:r>
    </w:p>
    <w:p w14:paraId="458D5281"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 xml:space="preserve">In accordance with the Byelaws, the Committee has established a Disciplinary Sub-Committee (Victoria </w:t>
      </w:r>
      <w:proofErr w:type="spellStart"/>
      <w:r w:rsidRPr="003D361D">
        <w:rPr>
          <w:rFonts w:asciiTheme="minorHAnsi" w:hAnsiTheme="minorHAnsi" w:cstheme="minorHAnsi"/>
          <w:szCs w:val="20"/>
          <w:lang w:eastAsia="en-GB"/>
        </w:rPr>
        <w:t>Aitchinson</w:t>
      </w:r>
      <w:proofErr w:type="spellEnd"/>
      <w:r w:rsidRPr="003D361D">
        <w:rPr>
          <w:rFonts w:asciiTheme="minorHAnsi" w:hAnsiTheme="minorHAnsi" w:cstheme="minorHAnsi"/>
          <w:szCs w:val="20"/>
          <w:lang w:eastAsia="en-GB"/>
        </w:rPr>
        <w:t xml:space="preserve">, Louise Behan, David </w:t>
      </w:r>
      <w:proofErr w:type="gramStart"/>
      <w:r w:rsidRPr="003D361D">
        <w:rPr>
          <w:rFonts w:asciiTheme="minorHAnsi" w:hAnsiTheme="minorHAnsi" w:cstheme="minorHAnsi"/>
          <w:szCs w:val="20"/>
          <w:lang w:eastAsia="en-GB"/>
        </w:rPr>
        <w:t>Kendall</w:t>
      </w:r>
      <w:proofErr w:type="gramEnd"/>
      <w:r w:rsidRPr="003D361D">
        <w:rPr>
          <w:rFonts w:asciiTheme="minorHAnsi" w:hAnsiTheme="minorHAnsi" w:cstheme="minorHAnsi"/>
          <w:szCs w:val="20"/>
          <w:lang w:eastAsia="en-GB"/>
        </w:rPr>
        <w:t xml:space="preserve"> and Sally Radcliffe) and a Bar Sub-Committee (Andree Haxton, </w:t>
      </w:r>
      <w:proofErr w:type="spellStart"/>
      <w:r w:rsidRPr="003D361D">
        <w:rPr>
          <w:rFonts w:asciiTheme="minorHAnsi" w:hAnsiTheme="minorHAnsi" w:cstheme="minorHAnsi"/>
          <w:szCs w:val="20"/>
          <w:lang w:eastAsia="en-GB"/>
        </w:rPr>
        <w:t>Nefyn</w:t>
      </w:r>
      <w:proofErr w:type="spellEnd"/>
      <w:r w:rsidRPr="003D361D">
        <w:rPr>
          <w:rFonts w:asciiTheme="minorHAnsi" w:hAnsiTheme="minorHAnsi" w:cstheme="minorHAnsi"/>
          <w:szCs w:val="20"/>
          <w:lang w:eastAsia="en-GB"/>
        </w:rPr>
        <w:t xml:space="preserve"> </w:t>
      </w:r>
      <w:proofErr w:type="spellStart"/>
      <w:r w:rsidRPr="003D361D">
        <w:rPr>
          <w:rFonts w:asciiTheme="minorHAnsi" w:hAnsiTheme="minorHAnsi" w:cstheme="minorHAnsi"/>
          <w:szCs w:val="20"/>
          <w:lang w:eastAsia="en-GB"/>
        </w:rPr>
        <w:t>Provis</w:t>
      </w:r>
      <w:proofErr w:type="spellEnd"/>
      <w:r w:rsidRPr="003D361D">
        <w:rPr>
          <w:rFonts w:asciiTheme="minorHAnsi" w:hAnsiTheme="minorHAnsi" w:cstheme="minorHAnsi"/>
          <w:szCs w:val="20"/>
          <w:lang w:eastAsia="en-GB"/>
        </w:rPr>
        <w:t xml:space="preserve">-Evans, Eric </w:t>
      </w:r>
      <w:proofErr w:type="spellStart"/>
      <w:r w:rsidRPr="003D361D">
        <w:rPr>
          <w:rFonts w:asciiTheme="minorHAnsi" w:hAnsiTheme="minorHAnsi" w:cstheme="minorHAnsi"/>
          <w:szCs w:val="20"/>
          <w:lang w:eastAsia="en-GB"/>
        </w:rPr>
        <w:t>Rovick</w:t>
      </w:r>
      <w:proofErr w:type="spellEnd"/>
      <w:r w:rsidRPr="003D361D">
        <w:rPr>
          <w:rFonts w:asciiTheme="minorHAnsi" w:hAnsiTheme="minorHAnsi" w:cstheme="minorHAnsi"/>
          <w:szCs w:val="20"/>
          <w:lang w:eastAsia="en-GB"/>
        </w:rPr>
        <w:t xml:space="preserve"> and Tom Walters). The Byelaws also regulate membership of the Club and guests.</w:t>
      </w:r>
    </w:p>
    <w:p w14:paraId="59A2F854"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We attempted this year to introduce the use of the LTA’s automatic system for the allocation of Wimbledon tickets by ballot but were thwarted by the cancellation of Wimbledon. We plan to try again next year.</w:t>
      </w:r>
    </w:p>
    <w:p w14:paraId="5C1D83B5" w14:textId="77777777" w:rsidR="0024141B" w:rsidRPr="003D361D" w:rsidRDefault="0024141B" w:rsidP="0024141B">
      <w:pPr>
        <w:rPr>
          <w:rFonts w:asciiTheme="minorHAnsi" w:hAnsiTheme="minorHAnsi" w:cstheme="minorHAnsi"/>
          <w:szCs w:val="20"/>
          <w:lang w:eastAsia="en-GB"/>
        </w:rPr>
      </w:pPr>
      <w:r w:rsidRPr="003D361D">
        <w:rPr>
          <w:rFonts w:asciiTheme="minorHAnsi" w:hAnsiTheme="minorHAnsi" w:cstheme="minorHAnsi"/>
          <w:szCs w:val="20"/>
          <w:lang w:eastAsia="en-GB"/>
        </w:rPr>
        <w:t>Finally, I would like to acknowledge the tremendous contribution that Eric and Andree have made to the running of the Club during this challenging year. Without their dedication and enthusiasm, we would not be in anything like as good a place as we currently are.</w:t>
      </w:r>
    </w:p>
    <w:p w14:paraId="7352A4BF" w14:textId="77777777" w:rsidR="0024141B" w:rsidRPr="003D361D" w:rsidRDefault="0024141B" w:rsidP="0024141B">
      <w:pPr>
        <w:rPr>
          <w:rFonts w:asciiTheme="minorHAnsi" w:hAnsiTheme="minorHAnsi" w:cstheme="minorHAnsi"/>
          <w:szCs w:val="20"/>
        </w:rPr>
      </w:pPr>
    </w:p>
    <w:p w14:paraId="4487261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br w:type="page"/>
      </w:r>
    </w:p>
    <w:p w14:paraId="0FCD90E2" w14:textId="77777777" w:rsidR="0024141B" w:rsidRPr="002E21A6" w:rsidRDefault="0024141B" w:rsidP="0024141B">
      <w:pPr>
        <w:rPr>
          <w:rFonts w:asciiTheme="minorHAnsi" w:eastAsiaTheme="minorEastAsia" w:hAnsiTheme="minorHAnsi" w:cstheme="minorHAnsi"/>
          <w:sz w:val="28"/>
          <w:szCs w:val="28"/>
        </w:rPr>
      </w:pPr>
      <w:r w:rsidRPr="002E21A6">
        <w:rPr>
          <w:rFonts w:asciiTheme="minorHAnsi" w:hAnsiTheme="minorHAnsi" w:cstheme="minorHAnsi"/>
          <w:b/>
          <w:sz w:val="28"/>
          <w:szCs w:val="28"/>
        </w:rPr>
        <w:lastRenderedPageBreak/>
        <w:t>FINANCE Report | 2020</w:t>
      </w:r>
    </w:p>
    <w:p w14:paraId="5C3BF4FB" w14:textId="77777777" w:rsidR="0024141B" w:rsidRPr="002E21A6" w:rsidRDefault="0024141B" w:rsidP="0024141B">
      <w:pPr>
        <w:pBdr>
          <w:bottom w:val="single" w:sz="4" w:space="1" w:color="auto"/>
        </w:pBdr>
        <w:rPr>
          <w:rFonts w:asciiTheme="minorHAnsi" w:hAnsiTheme="minorHAnsi" w:cstheme="minorHAnsi"/>
          <w:b/>
          <w:sz w:val="28"/>
          <w:szCs w:val="28"/>
        </w:rPr>
      </w:pPr>
      <w:r w:rsidRPr="002E21A6">
        <w:rPr>
          <w:rFonts w:asciiTheme="minorHAnsi" w:hAnsiTheme="minorHAnsi" w:cstheme="minorHAnsi"/>
          <w:b/>
          <w:sz w:val="28"/>
          <w:szCs w:val="28"/>
        </w:rPr>
        <w:t xml:space="preserve">Jaap </w:t>
      </w:r>
      <w:proofErr w:type="spellStart"/>
      <w:r w:rsidRPr="002E21A6">
        <w:rPr>
          <w:rFonts w:asciiTheme="minorHAnsi" w:hAnsiTheme="minorHAnsi" w:cstheme="minorHAnsi"/>
          <w:b/>
          <w:sz w:val="28"/>
          <w:szCs w:val="28"/>
        </w:rPr>
        <w:t>Hesselink</w:t>
      </w:r>
      <w:proofErr w:type="spellEnd"/>
    </w:p>
    <w:p w14:paraId="773168BE" w14:textId="77777777" w:rsidR="003D361D" w:rsidRPr="003D361D" w:rsidRDefault="003D361D" w:rsidP="0024141B">
      <w:pPr>
        <w:rPr>
          <w:rFonts w:asciiTheme="minorHAnsi" w:hAnsiTheme="minorHAnsi" w:cstheme="minorHAnsi"/>
          <w:b/>
          <w:szCs w:val="20"/>
        </w:rPr>
      </w:pPr>
    </w:p>
    <w:p w14:paraId="03323AF2" w14:textId="37C40CF2"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t>2019/20 Financial Year</w:t>
      </w:r>
    </w:p>
    <w:p w14:paraId="390C0FC2"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This year the club generated a profit of £17.6k after depreciation compared to a loss of £3.7k last year. Our P&amp;L improved due to improving operating profit, principally lower expenses and a one-off £10k Covid-19 grant (other operating income).</w:t>
      </w:r>
    </w:p>
    <w:p w14:paraId="1EC56803" w14:textId="77777777" w:rsidR="0024141B" w:rsidRPr="003D361D" w:rsidRDefault="0024141B" w:rsidP="0024141B">
      <w:pPr>
        <w:rPr>
          <w:rFonts w:asciiTheme="minorHAnsi" w:hAnsiTheme="minorHAnsi" w:cstheme="minorHAnsi"/>
          <w:szCs w:val="20"/>
        </w:rPr>
      </w:pPr>
    </w:p>
    <w:p w14:paraId="1634001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Revenue slightly declined to £100.2k versus £101.3k for the previous year with costs and expenses at £92.7k compared to £105.5k. Though we increased membership fees by 3%, revenue was impacted by a reduction in bar/social sales and visitor fees, due to the lockdown and further Covid-19-related restrictions.</w:t>
      </w:r>
    </w:p>
    <w:p w14:paraId="63F4A415" w14:textId="77777777" w:rsidR="0024141B" w:rsidRPr="003D361D" w:rsidRDefault="0024141B" w:rsidP="0024141B">
      <w:pPr>
        <w:rPr>
          <w:rFonts w:asciiTheme="minorHAnsi" w:hAnsiTheme="minorHAnsi" w:cstheme="minorHAnsi"/>
          <w:szCs w:val="20"/>
        </w:rPr>
      </w:pPr>
    </w:p>
    <w:p w14:paraId="3B47B423"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On the cost side, The Covid-19 situation also had an impact. As we lost out on some revenue, we also saved on some expenses (</w:t>
      </w:r>
      <w:proofErr w:type="spellStart"/>
      <w:r w:rsidRPr="003D361D">
        <w:rPr>
          <w:rFonts w:asciiTheme="minorHAnsi" w:hAnsiTheme="minorHAnsi" w:cstheme="minorHAnsi"/>
          <w:szCs w:val="20"/>
        </w:rPr>
        <w:t>eg</w:t>
      </w:r>
      <w:proofErr w:type="spellEnd"/>
      <w:r w:rsidRPr="003D361D">
        <w:rPr>
          <w:rFonts w:asciiTheme="minorHAnsi" w:hAnsiTheme="minorHAnsi" w:cstheme="minorHAnsi"/>
          <w:szCs w:val="20"/>
        </w:rPr>
        <w:t xml:space="preserve"> we were refunded our annual LTA registration fee and net ball costs were lower).  Though our depreciation increased due to the clubhouse extension, we had lower electricity costs and no extra one-off costs associated with the clubhouse extension, such as we had in 2018/19.</w:t>
      </w:r>
    </w:p>
    <w:p w14:paraId="48D67BE1" w14:textId="77777777" w:rsidR="0024141B" w:rsidRPr="003D361D" w:rsidRDefault="0024141B" w:rsidP="0024141B">
      <w:pPr>
        <w:rPr>
          <w:rFonts w:asciiTheme="minorHAnsi" w:hAnsiTheme="minorHAnsi" w:cstheme="minorHAnsi"/>
          <w:szCs w:val="20"/>
        </w:rPr>
      </w:pPr>
    </w:p>
    <w:p w14:paraId="675B466B"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As a result, the cash generated from operating activities increased from £33.0k in 2018/19 to £49.2k for 2019/20 and the cash position of the club improved from £30.9k to £68.8k at the year end. This falls well above the target £40k year-end cash level and is somewhat higher than the forecast £60.6k. In any case, we were successful in rebuilding our cash buffer ahead of future investments.</w:t>
      </w:r>
    </w:p>
    <w:p w14:paraId="33A9755A" w14:textId="77777777" w:rsidR="0024141B" w:rsidRPr="003D361D" w:rsidRDefault="0024141B" w:rsidP="0024141B">
      <w:pPr>
        <w:rPr>
          <w:rFonts w:asciiTheme="minorHAnsi" w:hAnsiTheme="minorHAnsi" w:cstheme="minorHAnsi"/>
          <w:szCs w:val="20"/>
        </w:rPr>
      </w:pPr>
    </w:p>
    <w:p w14:paraId="0707C88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The year-end accounts are in the process of being independently reviewed by Nigel Martin. By the time of the AGM, we expect that he will finalise his report on the accounts. To date he has not highlighted any significant concerns about the 2019/20 financial statements themselves.</w:t>
      </w:r>
    </w:p>
    <w:p w14:paraId="50A58E4E" w14:textId="77777777" w:rsidR="0024141B" w:rsidRPr="003D361D" w:rsidRDefault="0024141B" w:rsidP="0024141B">
      <w:pPr>
        <w:rPr>
          <w:rFonts w:asciiTheme="minorHAnsi" w:hAnsiTheme="minorHAnsi" w:cstheme="minorHAnsi"/>
          <w:szCs w:val="20"/>
        </w:rPr>
      </w:pPr>
    </w:p>
    <w:p w14:paraId="7A51324E"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t xml:space="preserve">Five Year Plan </w:t>
      </w:r>
    </w:p>
    <w:p w14:paraId="1803D0B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The Five-Year Plan (cash flow basis) has been updated and summarised in the table below:</w:t>
      </w:r>
    </w:p>
    <w:p w14:paraId="656B22BF"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noProof/>
          <w:szCs w:val="20"/>
        </w:rPr>
        <w:drawing>
          <wp:inline distT="0" distB="0" distL="0" distR="0" wp14:anchorId="1819DF10" wp14:editId="338F3278">
            <wp:extent cx="5731510" cy="27025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02560"/>
                    </a:xfrm>
                    <a:prstGeom prst="rect">
                      <a:avLst/>
                    </a:prstGeom>
                    <a:noFill/>
                    <a:ln>
                      <a:noFill/>
                    </a:ln>
                  </pic:spPr>
                </pic:pic>
              </a:graphicData>
            </a:graphic>
          </wp:inline>
        </w:drawing>
      </w:r>
    </w:p>
    <w:p w14:paraId="7EC23974" w14:textId="77777777" w:rsidR="002E21A6" w:rsidRDefault="002E21A6" w:rsidP="0024141B">
      <w:pPr>
        <w:rPr>
          <w:rFonts w:asciiTheme="minorHAnsi" w:hAnsiTheme="minorHAnsi" w:cstheme="minorHAnsi"/>
          <w:b/>
          <w:szCs w:val="20"/>
        </w:rPr>
      </w:pPr>
    </w:p>
    <w:p w14:paraId="5A20D58C" w14:textId="3CD97DF7" w:rsidR="0024141B" w:rsidRPr="003D361D" w:rsidRDefault="0024141B" w:rsidP="0024141B">
      <w:pPr>
        <w:rPr>
          <w:rFonts w:asciiTheme="minorHAnsi" w:hAnsiTheme="minorHAnsi" w:cstheme="minorHAnsi"/>
          <w:szCs w:val="20"/>
        </w:rPr>
      </w:pPr>
      <w:r w:rsidRPr="003D361D">
        <w:rPr>
          <w:rFonts w:asciiTheme="minorHAnsi" w:hAnsiTheme="minorHAnsi" w:cstheme="minorHAnsi"/>
          <w:b/>
          <w:szCs w:val="20"/>
        </w:rPr>
        <w:t>Operating cashflow</w:t>
      </w:r>
    </w:p>
    <w:p w14:paraId="38AD45BC"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generated net operating cash flow of £49k in 2019/20 and this level is roughly expected to be maintained throughout the 5 years 2020/21 – 2024/25 on the basis that we are at full membership with a healthy waiting list and a relatively new clubhouse with little maintenance for the time being.</w:t>
      </w:r>
    </w:p>
    <w:p w14:paraId="18D829B0" w14:textId="77777777" w:rsidR="003D361D" w:rsidRPr="003D361D" w:rsidRDefault="003D361D" w:rsidP="0024141B">
      <w:pPr>
        <w:rPr>
          <w:rFonts w:asciiTheme="minorHAnsi" w:hAnsiTheme="minorHAnsi" w:cstheme="minorHAnsi"/>
          <w:b/>
          <w:bCs/>
          <w:szCs w:val="20"/>
        </w:rPr>
      </w:pPr>
    </w:p>
    <w:p w14:paraId="69435CB7" w14:textId="77777777" w:rsidR="002E21A6" w:rsidRDefault="002E21A6" w:rsidP="0024141B">
      <w:pPr>
        <w:rPr>
          <w:rFonts w:asciiTheme="minorHAnsi" w:hAnsiTheme="minorHAnsi" w:cstheme="minorHAnsi"/>
          <w:b/>
          <w:bCs/>
          <w:szCs w:val="20"/>
        </w:rPr>
      </w:pPr>
    </w:p>
    <w:p w14:paraId="78EABA14" w14:textId="77777777" w:rsidR="002E21A6" w:rsidRDefault="002E21A6" w:rsidP="0024141B">
      <w:pPr>
        <w:rPr>
          <w:rFonts w:asciiTheme="minorHAnsi" w:hAnsiTheme="minorHAnsi" w:cstheme="minorHAnsi"/>
          <w:b/>
          <w:bCs/>
          <w:szCs w:val="20"/>
        </w:rPr>
      </w:pPr>
    </w:p>
    <w:p w14:paraId="74E26204" w14:textId="5848B8E9" w:rsidR="0024141B" w:rsidRPr="003D361D" w:rsidRDefault="0024141B" w:rsidP="0024141B">
      <w:pPr>
        <w:rPr>
          <w:rFonts w:asciiTheme="minorHAnsi" w:hAnsiTheme="minorHAnsi" w:cstheme="minorHAnsi"/>
          <w:b/>
          <w:bCs/>
          <w:szCs w:val="20"/>
        </w:rPr>
      </w:pPr>
      <w:r w:rsidRPr="003D361D">
        <w:rPr>
          <w:rFonts w:asciiTheme="minorHAnsi" w:hAnsiTheme="minorHAnsi" w:cstheme="minorHAnsi"/>
          <w:b/>
          <w:bCs/>
          <w:szCs w:val="20"/>
        </w:rPr>
        <w:lastRenderedPageBreak/>
        <w:t>2020/21 Modest investment</w:t>
      </w:r>
    </w:p>
    <w:p w14:paraId="2BD72B7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Only relatively minor infrastructure expenditure of £10k is forecast for 2020/21. This includes a path to the junior court alongside court 4, further planning costs for the floodlight project, and two portable floodlights as backups in case our aging existing floodlights fail again.</w:t>
      </w:r>
    </w:p>
    <w:p w14:paraId="78AC33F2" w14:textId="77777777" w:rsidR="0024141B" w:rsidRPr="003D361D" w:rsidRDefault="0024141B" w:rsidP="0024141B">
      <w:pPr>
        <w:rPr>
          <w:rFonts w:asciiTheme="minorHAnsi" w:hAnsiTheme="minorHAnsi" w:cstheme="minorHAnsi"/>
          <w:szCs w:val="20"/>
        </w:rPr>
      </w:pPr>
    </w:p>
    <w:p w14:paraId="0151CD71"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t>2021/22 Renewal of courts 4~7 artificial grass surface</w:t>
      </w:r>
    </w:p>
    <w:p w14:paraId="3A432BB6"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Courts 4~7 </w:t>
      </w:r>
      <w:proofErr w:type="gramStart"/>
      <w:r w:rsidRPr="003D361D">
        <w:rPr>
          <w:rFonts w:asciiTheme="minorHAnsi" w:hAnsiTheme="minorHAnsi" w:cstheme="minorHAnsi"/>
          <w:szCs w:val="20"/>
        </w:rPr>
        <w:t>were</w:t>
      </w:r>
      <w:proofErr w:type="gramEnd"/>
      <w:r w:rsidRPr="003D361D">
        <w:rPr>
          <w:rFonts w:asciiTheme="minorHAnsi" w:hAnsiTheme="minorHAnsi" w:cstheme="minorHAnsi"/>
          <w:szCs w:val="20"/>
        </w:rPr>
        <w:t xml:space="preserve"> last resurfaced in 2008 and works to replace the court surface have been budgeted for 2021/22, a year later than we had forecast in the previous 5-year plan.  This is anticipated to cost £15k per court (based on the cost to replace courts 1~3) with a £5k contingency.  We are continually monitoring the current court surface to ensure it is maintained to the best possible standard and will undertake further deep cleans, if needed, to rejuvenate them.</w:t>
      </w:r>
    </w:p>
    <w:p w14:paraId="3DF0BFC8" w14:textId="77777777" w:rsidR="0024141B" w:rsidRPr="003D361D" w:rsidRDefault="0024141B" w:rsidP="0024141B">
      <w:pPr>
        <w:rPr>
          <w:rFonts w:asciiTheme="minorHAnsi" w:hAnsiTheme="minorHAnsi" w:cstheme="minorHAnsi"/>
          <w:szCs w:val="20"/>
        </w:rPr>
      </w:pPr>
    </w:p>
    <w:p w14:paraId="57FA38B7"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b/>
          <w:szCs w:val="20"/>
        </w:rPr>
        <w:t xml:space="preserve">2023/24 Floodlights </w:t>
      </w:r>
    </w:p>
    <w:p w14:paraId="355EB540"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A sum of £171k has been included in for 2023/24 for potential new floodlights.  The floodlight subcommittee has been working with suppliers and a planning consultant to prepare our project plan for the planning application. Ideally, we would like to have fixed mast floodlights on courts 4~7. For purposes of this plan, the £171k budget number is currently our worst-case (highest cost) scenario of retractable mast on 4 courts. We plan to initially put in a lower-cost option for planning approval and hope to finalise this over the coming months. The LTA are encouraging tennis clubs to enhance their playing facilities and are offering 25% grant funding for eligible projects - we are hopeful of a </w:t>
      </w:r>
      <w:proofErr w:type="gramStart"/>
      <w:r w:rsidRPr="003D361D">
        <w:rPr>
          <w:rFonts w:asciiTheme="minorHAnsi" w:hAnsiTheme="minorHAnsi" w:cstheme="minorHAnsi"/>
          <w:szCs w:val="20"/>
        </w:rPr>
        <w:t>grant</w:t>
      </w:r>
      <w:proofErr w:type="gramEnd"/>
      <w:r w:rsidRPr="003D361D">
        <w:rPr>
          <w:rFonts w:asciiTheme="minorHAnsi" w:hAnsiTheme="minorHAnsi" w:cstheme="minorHAnsi"/>
          <w:szCs w:val="20"/>
        </w:rPr>
        <w:t xml:space="preserve"> but it is not guaranteed.</w:t>
      </w:r>
    </w:p>
    <w:p w14:paraId="0D5C19E4" w14:textId="77777777" w:rsidR="0024141B" w:rsidRPr="003D361D" w:rsidRDefault="0024141B" w:rsidP="0024141B">
      <w:pPr>
        <w:rPr>
          <w:rFonts w:asciiTheme="minorHAnsi" w:hAnsiTheme="minorHAnsi" w:cstheme="minorHAnsi"/>
          <w:szCs w:val="20"/>
        </w:rPr>
      </w:pPr>
    </w:p>
    <w:p w14:paraId="2159F7C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b/>
          <w:bCs/>
          <w:szCs w:val="20"/>
        </w:rPr>
        <w:t>2024/25</w:t>
      </w:r>
      <w:r w:rsidRPr="003D361D">
        <w:rPr>
          <w:rFonts w:asciiTheme="minorHAnsi" w:hAnsiTheme="minorHAnsi" w:cstheme="minorHAnsi"/>
          <w:szCs w:val="20"/>
        </w:rPr>
        <w:t xml:space="preserve"> </w:t>
      </w:r>
      <w:r w:rsidRPr="003D361D">
        <w:rPr>
          <w:rFonts w:asciiTheme="minorHAnsi" w:hAnsiTheme="minorHAnsi" w:cstheme="minorHAnsi"/>
          <w:b/>
          <w:szCs w:val="20"/>
        </w:rPr>
        <w:t>Renewal of courts 1~3 artificial grass surface</w:t>
      </w:r>
    </w:p>
    <w:p w14:paraId="13844140"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Courts 1~3 </w:t>
      </w:r>
      <w:proofErr w:type="gramStart"/>
      <w:r w:rsidRPr="003D361D">
        <w:rPr>
          <w:rFonts w:asciiTheme="minorHAnsi" w:hAnsiTheme="minorHAnsi" w:cstheme="minorHAnsi"/>
          <w:szCs w:val="20"/>
        </w:rPr>
        <w:t>were</w:t>
      </w:r>
      <w:proofErr w:type="gramEnd"/>
      <w:r w:rsidRPr="003D361D">
        <w:rPr>
          <w:rFonts w:asciiTheme="minorHAnsi" w:hAnsiTheme="minorHAnsi" w:cstheme="minorHAnsi"/>
          <w:szCs w:val="20"/>
        </w:rPr>
        <w:t xml:space="preserve"> last resurfaced in 2013 and works to replace the court surface have been budgeted for 2024/25. This assumes that the issue of court surface buckling (experienced last winter) does not reappear as we will increase the sunlight hitting these courts and carry out a deep sanding. If that </w:t>
      </w:r>
      <w:proofErr w:type="gramStart"/>
      <w:r w:rsidRPr="003D361D">
        <w:rPr>
          <w:rFonts w:asciiTheme="minorHAnsi" w:hAnsiTheme="minorHAnsi" w:cstheme="minorHAnsi"/>
          <w:szCs w:val="20"/>
        </w:rPr>
        <w:t>isn’t</w:t>
      </w:r>
      <w:proofErr w:type="gramEnd"/>
      <w:r w:rsidRPr="003D361D">
        <w:rPr>
          <w:rFonts w:asciiTheme="minorHAnsi" w:hAnsiTheme="minorHAnsi" w:cstheme="minorHAnsi"/>
          <w:szCs w:val="20"/>
        </w:rPr>
        <w:t xml:space="preserve"> sufficient and the court surface buckling recurs, then we will need to repair the court surface at a cost of up to £20k. In that case, the full resurfacing of courts 1~3 would be postponed.</w:t>
      </w:r>
    </w:p>
    <w:p w14:paraId="53C7FC8E" w14:textId="77777777" w:rsidR="0024141B" w:rsidRPr="003D361D" w:rsidRDefault="0024141B" w:rsidP="0024141B">
      <w:pPr>
        <w:rPr>
          <w:rFonts w:asciiTheme="minorHAnsi" w:hAnsiTheme="minorHAnsi" w:cstheme="minorHAnsi"/>
          <w:szCs w:val="20"/>
        </w:rPr>
      </w:pPr>
    </w:p>
    <w:p w14:paraId="3A30B84A"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have taken the rear car park paving project out of the 5-year plan as we have deemed it unnecessary at present.</w:t>
      </w:r>
    </w:p>
    <w:p w14:paraId="7A1ACD84" w14:textId="77777777" w:rsidR="0024141B" w:rsidRPr="003D361D" w:rsidRDefault="0024141B" w:rsidP="0024141B">
      <w:pPr>
        <w:rPr>
          <w:rFonts w:asciiTheme="minorHAnsi" w:hAnsiTheme="minorHAnsi" w:cstheme="minorHAnsi"/>
          <w:szCs w:val="20"/>
        </w:rPr>
      </w:pPr>
    </w:p>
    <w:p w14:paraId="714B2A99" w14:textId="77777777" w:rsidR="0024141B" w:rsidRPr="003D361D" w:rsidRDefault="0024141B" w:rsidP="0024141B">
      <w:pPr>
        <w:rPr>
          <w:rFonts w:asciiTheme="minorHAnsi" w:hAnsiTheme="minorHAnsi" w:cstheme="minorHAnsi"/>
          <w:b/>
          <w:bCs/>
          <w:szCs w:val="20"/>
        </w:rPr>
      </w:pPr>
      <w:r w:rsidRPr="003D361D">
        <w:rPr>
          <w:rFonts w:asciiTheme="minorHAnsi" w:hAnsiTheme="minorHAnsi" w:cstheme="minorHAnsi"/>
          <w:b/>
          <w:bCs/>
          <w:szCs w:val="20"/>
        </w:rPr>
        <w:t>Cash Reserve</w:t>
      </w:r>
    </w:p>
    <w:p w14:paraId="6BAE3447"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As per current operating cash flow and our planned investments, we expect our cash reserves at year-end to stay above the £40k minimum during each of the next 3 financial years. There is a hypothetical risk that it dips below this in the final two years if we end up having to spend our maximum budget for the floodlight project. But we can alter the timing of the project and/or get LTA grant funding </w:t>
      </w:r>
      <w:proofErr w:type="gramStart"/>
      <w:r w:rsidRPr="003D361D">
        <w:rPr>
          <w:rFonts w:asciiTheme="minorHAnsi" w:hAnsiTheme="minorHAnsi" w:cstheme="minorHAnsi"/>
          <w:szCs w:val="20"/>
        </w:rPr>
        <w:t>in order to</w:t>
      </w:r>
      <w:proofErr w:type="gramEnd"/>
      <w:r w:rsidRPr="003D361D">
        <w:rPr>
          <w:rFonts w:asciiTheme="minorHAnsi" w:hAnsiTheme="minorHAnsi" w:cstheme="minorHAnsi"/>
          <w:szCs w:val="20"/>
        </w:rPr>
        <w:t xml:space="preserve"> keep our cash reserves at a healthy level.</w:t>
      </w:r>
    </w:p>
    <w:p w14:paraId="15187C02" w14:textId="77777777" w:rsidR="0024141B" w:rsidRPr="003D361D" w:rsidRDefault="0024141B" w:rsidP="0024141B">
      <w:pPr>
        <w:rPr>
          <w:rFonts w:asciiTheme="minorHAnsi" w:hAnsiTheme="minorHAnsi" w:cstheme="minorHAnsi"/>
          <w:b/>
          <w:szCs w:val="20"/>
        </w:rPr>
      </w:pPr>
    </w:p>
    <w:p w14:paraId="675A2813" w14:textId="77777777" w:rsidR="0024141B" w:rsidRPr="003D361D" w:rsidRDefault="0024141B" w:rsidP="0024141B">
      <w:pPr>
        <w:rPr>
          <w:rFonts w:asciiTheme="minorHAnsi" w:hAnsiTheme="minorHAnsi" w:cstheme="minorHAnsi"/>
          <w:szCs w:val="20"/>
        </w:rPr>
      </w:pPr>
    </w:p>
    <w:p w14:paraId="08C04875" w14:textId="77777777" w:rsidR="0024141B" w:rsidRPr="002E21A6" w:rsidRDefault="0024141B" w:rsidP="0024141B">
      <w:pPr>
        <w:pBdr>
          <w:bottom w:val="single" w:sz="4" w:space="1" w:color="auto"/>
        </w:pBdr>
        <w:rPr>
          <w:rFonts w:asciiTheme="minorHAnsi" w:hAnsiTheme="minorHAnsi" w:cstheme="minorHAnsi"/>
          <w:b/>
          <w:sz w:val="28"/>
          <w:szCs w:val="28"/>
        </w:rPr>
      </w:pPr>
      <w:r w:rsidRPr="002E21A6">
        <w:rPr>
          <w:rFonts w:asciiTheme="minorHAnsi" w:hAnsiTheme="minorHAnsi" w:cstheme="minorHAnsi"/>
          <w:b/>
          <w:sz w:val="28"/>
          <w:szCs w:val="28"/>
        </w:rPr>
        <w:t>GROUNDS OFFICER’s Report | 2020</w:t>
      </w:r>
    </w:p>
    <w:p w14:paraId="53A86507" w14:textId="77777777" w:rsidR="0024141B" w:rsidRPr="002E21A6" w:rsidRDefault="0024141B" w:rsidP="0024141B">
      <w:pPr>
        <w:pBdr>
          <w:bottom w:val="single" w:sz="4" w:space="1" w:color="auto"/>
        </w:pBdr>
        <w:rPr>
          <w:rFonts w:asciiTheme="minorHAnsi" w:hAnsiTheme="minorHAnsi" w:cstheme="minorHAnsi"/>
          <w:b/>
          <w:sz w:val="28"/>
          <w:szCs w:val="28"/>
        </w:rPr>
      </w:pPr>
      <w:proofErr w:type="spellStart"/>
      <w:r w:rsidRPr="002E21A6">
        <w:rPr>
          <w:rFonts w:asciiTheme="minorHAnsi" w:hAnsiTheme="minorHAnsi" w:cstheme="minorHAnsi"/>
          <w:b/>
          <w:sz w:val="28"/>
          <w:szCs w:val="28"/>
        </w:rPr>
        <w:t>Nefyn</w:t>
      </w:r>
      <w:proofErr w:type="spellEnd"/>
      <w:r w:rsidRPr="002E21A6">
        <w:rPr>
          <w:rFonts w:asciiTheme="minorHAnsi" w:hAnsiTheme="minorHAnsi" w:cstheme="minorHAnsi"/>
          <w:b/>
          <w:sz w:val="28"/>
          <w:szCs w:val="28"/>
        </w:rPr>
        <w:t xml:space="preserve"> </w:t>
      </w:r>
      <w:proofErr w:type="spellStart"/>
      <w:r w:rsidRPr="002E21A6">
        <w:rPr>
          <w:rFonts w:asciiTheme="minorHAnsi" w:hAnsiTheme="minorHAnsi" w:cstheme="minorHAnsi"/>
          <w:b/>
          <w:sz w:val="28"/>
          <w:szCs w:val="28"/>
        </w:rPr>
        <w:t>Provis</w:t>
      </w:r>
      <w:proofErr w:type="spellEnd"/>
      <w:r w:rsidRPr="002E21A6">
        <w:rPr>
          <w:rFonts w:asciiTheme="minorHAnsi" w:hAnsiTheme="minorHAnsi" w:cstheme="minorHAnsi"/>
          <w:b/>
          <w:sz w:val="28"/>
          <w:szCs w:val="28"/>
        </w:rPr>
        <w:t>-Evans</w:t>
      </w:r>
    </w:p>
    <w:p w14:paraId="7E38A40B" w14:textId="77777777" w:rsidR="0024141B" w:rsidRPr="003D361D" w:rsidRDefault="0024141B" w:rsidP="0024141B">
      <w:pPr>
        <w:rPr>
          <w:rFonts w:asciiTheme="minorHAnsi" w:hAnsiTheme="minorHAnsi" w:cstheme="minorHAnsi"/>
          <w:szCs w:val="20"/>
        </w:rPr>
      </w:pPr>
    </w:p>
    <w:p w14:paraId="5DFA266A"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Covid-19</w:t>
      </w:r>
    </w:p>
    <w:p w14:paraId="60A0AA6A"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It is a shame that we have not been able to use our clubhouse for much of the year, and had to remove all on-court furniture, both to be in line with the LTA safety directives.</w:t>
      </w:r>
    </w:p>
    <w:p w14:paraId="0EB692A8"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0D24EAF6"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Grounds</w:t>
      </w:r>
    </w:p>
    <w:p w14:paraId="5C568E1F"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I am sure the members will agree with me that the grounds have been beautifully managed by Dave Watkinson.</w:t>
      </w:r>
    </w:p>
    <w:p w14:paraId="7F972249"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640B415B"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Paving</w:t>
      </w:r>
    </w:p>
    <w:p w14:paraId="1ED71D32"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We fixed the trip hazards that we had from the original paving, </w:t>
      </w:r>
      <w:proofErr w:type="spellStart"/>
      <w:r w:rsidRPr="003D361D">
        <w:rPr>
          <w:rFonts w:asciiTheme="minorHAnsi" w:eastAsia="Times New Roman" w:hAnsiTheme="minorHAnsi" w:cstheme="minorHAnsi"/>
          <w:color w:val="201F1E"/>
          <w:szCs w:val="20"/>
          <w:lang w:eastAsia="en-GB"/>
        </w:rPr>
        <w:t>relaid</w:t>
      </w:r>
      <w:proofErr w:type="spellEnd"/>
      <w:r w:rsidRPr="003D361D">
        <w:rPr>
          <w:rFonts w:asciiTheme="minorHAnsi" w:eastAsia="Times New Roman" w:hAnsiTheme="minorHAnsi" w:cstheme="minorHAnsi"/>
          <w:color w:val="201F1E"/>
          <w:szCs w:val="20"/>
          <w:lang w:eastAsia="en-GB"/>
        </w:rPr>
        <w:t xml:space="preserve"> the paving stones in front of the club and built a step instead of the slope down to court 1.</w:t>
      </w:r>
    </w:p>
    <w:p w14:paraId="3D87D889"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461FBD4E" w14:textId="77777777" w:rsidR="003D361D" w:rsidRPr="003D361D" w:rsidRDefault="003D361D" w:rsidP="0024141B">
      <w:pPr>
        <w:shd w:val="clear" w:color="auto" w:fill="FFFFFF"/>
        <w:textAlignment w:val="baseline"/>
        <w:rPr>
          <w:rFonts w:asciiTheme="minorHAnsi" w:eastAsia="Times New Roman" w:hAnsiTheme="minorHAnsi" w:cstheme="minorHAnsi"/>
          <w:b/>
          <w:bCs/>
          <w:color w:val="201F1E"/>
          <w:szCs w:val="20"/>
          <w:lang w:eastAsia="en-GB"/>
        </w:rPr>
      </w:pPr>
    </w:p>
    <w:p w14:paraId="1F8AE3A7" w14:textId="3D8C3024"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Painting</w:t>
      </w:r>
    </w:p>
    <w:p w14:paraId="2E4C3604"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We have painted all the court furniture, oiled the picnic </w:t>
      </w:r>
      <w:proofErr w:type="gramStart"/>
      <w:r w:rsidRPr="003D361D">
        <w:rPr>
          <w:rFonts w:asciiTheme="minorHAnsi" w:eastAsia="Times New Roman" w:hAnsiTheme="minorHAnsi" w:cstheme="minorHAnsi"/>
          <w:color w:val="201F1E"/>
          <w:szCs w:val="20"/>
          <w:lang w:eastAsia="en-GB"/>
        </w:rPr>
        <w:t>tables</w:t>
      </w:r>
      <w:proofErr w:type="gramEnd"/>
      <w:r w:rsidRPr="003D361D">
        <w:rPr>
          <w:rFonts w:asciiTheme="minorHAnsi" w:eastAsia="Times New Roman" w:hAnsiTheme="minorHAnsi" w:cstheme="minorHAnsi"/>
          <w:color w:val="201F1E"/>
          <w:szCs w:val="20"/>
          <w:lang w:eastAsia="en-GB"/>
        </w:rPr>
        <w:t xml:space="preserve"> and painted the lane fence.</w:t>
      </w:r>
    </w:p>
    <w:p w14:paraId="3CC101B5"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536B56D1"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Floodlights</w:t>
      </w:r>
    </w:p>
    <w:p w14:paraId="57EE7680"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Despite instituting a maintenance contract with the suppliers Abacus, we have continued to have issues with the reliability of the mechanical elements of the floodlights. One mast is currently awaiting repair, I am hoping it will be fixed in the next few weeks. Unfortunately, the masts are getting less reliable as they get older. </w:t>
      </w:r>
    </w:p>
    <w:p w14:paraId="7244FFE3"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5C199D2D"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Court 2</w:t>
      </w:r>
    </w:p>
    <w:p w14:paraId="5DAFAEF9"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You may have noticed the creasing at the car park end of court 2, while it is fine in the summer months it becomes an issue as the weather cools. We will try a strategy to stop it happening this winter, which was recommended by the court surface suppliers. We will also be cutting the hedge between the front car park and courts 1-3 </w:t>
      </w:r>
      <w:proofErr w:type="gramStart"/>
      <w:r w:rsidRPr="003D361D">
        <w:rPr>
          <w:rFonts w:asciiTheme="minorHAnsi" w:eastAsia="Times New Roman" w:hAnsiTheme="minorHAnsi" w:cstheme="minorHAnsi"/>
          <w:color w:val="201F1E"/>
          <w:szCs w:val="20"/>
          <w:lang w:eastAsia="en-GB"/>
        </w:rPr>
        <w:t>in order to</w:t>
      </w:r>
      <w:proofErr w:type="gramEnd"/>
      <w:r w:rsidRPr="003D361D">
        <w:rPr>
          <w:rFonts w:asciiTheme="minorHAnsi" w:eastAsia="Times New Roman" w:hAnsiTheme="minorHAnsi" w:cstheme="minorHAnsi"/>
          <w:color w:val="201F1E"/>
          <w:szCs w:val="20"/>
          <w:lang w:eastAsia="en-GB"/>
        </w:rPr>
        <w:t xml:space="preserve"> let more light in, which will reduce frost on the courts. That will be done in December.</w:t>
      </w:r>
    </w:p>
    <w:p w14:paraId="37D86850"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0426A773"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b/>
          <w:bCs/>
          <w:color w:val="201F1E"/>
          <w:szCs w:val="20"/>
          <w:lang w:eastAsia="en-GB"/>
        </w:rPr>
        <w:t>Future projects</w:t>
      </w:r>
    </w:p>
    <w:p w14:paraId="59F286D8"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We are working on a floodlight replacement and expansion project, possibly to light courts 4-7 with LEDs. </w:t>
      </w:r>
      <w:proofErr w:type="gramStart"/>
      <w:r w:rsidRPr="003D361D">
        <w:rPr>
          <w:rFonts w:asciiTheme="minorHAnsi" w:eastAsia="Times New Roman" w:hAnsiTheme="minorHAnsi" w:cstheme="minorHAnsi"/>
          <w:color w:val="201F1E"/>
          <w:szCs w:val="20"/>
          <w:lang w:eastAsia="en-GB"/>
        </w:rPr>
        <w:t>Ideally</w:t>
      </w:r>
      <w:proofErr w:type="gramEnd"/>
      <w:r w:rsidRPr="003D361D">
        <w:rPr>
          <w:rFonts w:asciiTheme="minorHAnsi" w:eastAsia="Times New Roman" w:hAnsiTheme="minorHAnsi" w:cstheme="minorHAnsi"/>
          <w:color w:val="201F1E"/>
          <w:szCs w:val="20"/>
          <w:lang w:eastAsia="en-GB"/>
        </w:rPr>
        <w:t xml:space="preserve"> we would like fixed masts, but with planning limitations they will most likely be retractable masts. Modern masts are pneumatic and more reliable than the ones we have </w:t>
      </w:r>
      <w:proofErr w:type="gramStart"/>
      <w:r w:rsidRPr="003D361D">
        <w:rPr>
          <w:rFonts w:asciiTheme="minorHAnsi" w:eastAsia="Times New Roman" w:hAnsiTheme="minorHAnsi" w:cstheme="minorHAnsi"/>
          <w:color w:val="201F1E"/>
          <w:szCs w:val="20"/>
          <w:lang w:eastAsia="en-GB"/>
        </w:rPr>
        <w:t>at the moment</w:t>
      </w:r>
      <w:proofErr w:type="gramEnd"/>
      <w:r w:rsidRPr="003D361D">
        <w:rPr>
          <w:rFonts w:asciiTheme="minorHAnsi" w:eastAsia="Times New Roman" w:hAnsiTheme="minorHAnsi" w:cstheme="minorHAnsi"/>
          <w:color w:val="201F1E"/>
          <w:szCs w:val="20"/>
          <w:lang w:eastAsia="en-GB"/>
        </w:rPr>
        <w:t>. That will need to be synchronised with replacing the court surface on 4-7 which is coming due in the next two years, as we will need to put the groundworks in at the same time in order to prepare for the floodlights.</w:t>
      </w:r>
    </w:p>
    <w:p w14:paraId="482C02C8"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5B73853A"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We are also looking at building a path from the Coaches’ shed to the Junior court as it does get muddy there. This will enable wheelchair and pram access. </w:t>
      </w:r>
    </w:p>
    <w:p w14:paraId="79CAE25A" w14:textId="77777777" w:rsidR="0024141B" w:rsidRPr="003D361D" w:rsidRDefault="0024141B" w:rsidP="0024141B">
      <w:pPr>
        <w:rPr>
          <w:rFonts w:asciiTheme="minorHAnsi" w:hAnsiTheme="minorHAnsi" w:cstheme="minorHAnsi"/>
          <w:szCs w:val="20"/>
        </w:rPr>
      </w:pPr>
    </w:p>
    <w:p w14:paraId="775A8031"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br w:type="page"/>
      </w:r>
    </w:p>
    <w:p w14:paraId="65F4CE69" w14:textId="77777777" w:rsidR="0024141B" w:rsidRPr="002E21A6" w:rsidRDefault="0024141B" w:rsidP="0024141B">
      <w:pPr>
        <w:pBdr>
          <w:bottom w:val="single" w:sz="4" w:space="1" w:color="auto"/>
        </w:pBdr>
        <w:rPr>
          <w:rFonts w:asciiTheme="minorHAnsi" w:hAnsiTheme="minorHAnsi" w:cstheme="minorHAnsi"/>
          <w:b/>
          <w:sz w:val="28"/>
          <w:szCs w:val="28"/>
        </w:rPr>
      </w:pPr>
      <w:r w:rsidRPr="002E21A6">
        <w:rPr>
          <w:rFonts w:asciiTheme="minorHAnsi" w:hAnsiTheme="minorHAnsi" w:cstheme="minorHAnsi"/>
          <w:b/>
          <w:sz w:val="28"/>
          <w:szCs w:val="28"/>
        </w:rPr>
        <w:lastRenderedPageBreak/>
        <w:t>LADIES CAPTAIN’s Report | 2020</w:t>
      </w:r>
    </w:p>
    <w:p w14:paraId="7B9F80A9" w14:textId="77777777" w:rsidR="0024141B" w:rsidRPr="002E21A6" w:rsidRDefault="0024141B" w:rsidP="0024141B">
      <w:pPr>
        <w:pBdr>
          <w:bottom w:val="single" w:sz="4" w:space="1" w:color="auto"/>
        </w:pBdr>
        <w:rPr>
          <w:rFonts w:asciiTheme="minorHAnsi" w:hAnsiTheme="minorHAnsi" w:cstheme="minorHAnsi"/>
          <w:b/>
          <w:sz w:val="28"/>
          <w:szCs w:val="28"/>
        </w:rPr>
      </w:pPr>
      <w:r w:rsidRPr="002E21A6">
        <w:rPr>
          <w:rFonts w:asciiTheme="minorHAnsi" w:hAnsiTheme="minorHAnsi" w:cstheme="minorHAnsi"/>
          <w:b/>
          <w:sz w:val="28"/>
          <w:szCs w:val="28"/>
        </w:rPr>
        <w:t>Victoria Aitchison</w:t>
      </w:r>
    </w:p>
    <w:p w14:paraId="3117D087" w14:textId="77777777" w:rsidR="0024141B" w:rsidRPr="003D361D" w:rsidRDefault="0024141B" w:rsidP="0024141B">
      <w:pPr>
        <w:jc w:val="both"/>
        <w:rPr>
          <w:rFonts w:asciiTheme="minorHAnsi" w:hAnsiTheme="minorHAnsi" w:cstheme="minorHAnsi"/>
          <w:szCs w:val="20"/>
        </w:rPr>
      </w:pPr>
    </w:p>
    <w:p w14:paraId="79A78BB4"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A far quieter year of play for the ladies given that the club was closed to us over the Spring and our Summer league matches, Herts League and Hot Rackets were unable to be played.  Fortunately the previous Winter months provided opportunity for our 6 vets teams to compete and once the club was open again to play, a singles ladder and doubles box league was quickly set up to get us back playing competitively again (amongst our friends).  Ladies mornings and evenings were reinstated albeit run a different way to normal.</w:t>
      </w:r>
    </w:p>
    <w:p w14:paraId="2BA76F3A"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Below are the team reports from the Winter Ladies Vets League Captains running from September – March 2019/20.  We are </w:t>
      </w:r>
      <w:proofErr w:type="gramStart"/>
      <w:r w:rsidRPr="003D361D">
        <w:rPr>
          <w:rFonts w:asciiTheme="minorHAnsi" w:hAnsiTheme="minorHAnsi" w:cstheme="minorHAnsi"/>
          <w:szCs w:val="20"/>
        </w:rPr>
        <w:t>very fortunate</w:t>
      </w:r>
      <w:proofErr w:type="gramEnd"/>
      <w:r w:rsidRPr="003D361D">
        <w:rPr>
          <w:rFonts w:asciiTheme="minorHAnsi" w:hAnsiTheme="minorHAnsi" w:cstheme="minorHAnsi"/>
          <w:szCs w:val="20"/>
        </w:rPr>
        <w:t xml:space="preserve"> to have these captains who give up their time voluntarily to organise matches for their teams, liaise with the opposition and get their ladies out and playing on behalf of our club.  So, my grateful thanks to Jenny Sheridan, Lynn </w:t>
      </w:r>
      <w:proofErr w:type="spellStart"/>
      <w:r w:rsidRPr="003D361D">
        <w:rPr>
          <w:rFonts w:asciiTheme="minorHAnsi" w:hAnsiTheme="minorHAnsi" w:cstheme="minorHAnsi"/>
          <w:szCs w:val="20"/>
        </w:rPr>
        <w:t>Frankling</w:t>
      </w:r>
      <w:proofErr w:type="spellEnd"/>
      <w:r w:rsidRPr="003D361D">
        <w:rPr>
          <w:rFonts w:asciiTheme="minorHAnsi" w:hAnsiTheme="minorHAnsi" w:cstheme="minorHAnsi"/>
          <w:szCs w:val="20"/>
        </w:rPr>
        <w:t xml:space="preserve">, Anthea Doran, Susie </w:t>
      </w:r>
      <w:proofErr w:type="gramStart"/>
      <w:r w:rsidRPr="003D361D">
        <w:rPr>
          <w:rFonts w:asciiTheme="minorHAnsi" w:hAnsiTheme="minorHAnsi" w:cstheme="minorHAnsi"/>
          <w:szCs w:val="20"/>
        </w:rPr>
        <w:t>Collins</w:t>
      </w:r>
      <w:proofErr w:type="gramEnd"/>
      <w:r w:rsidRPr="003D361D">
        <w:rPr>
          <w:rFonts w:asciiTheme="minorHAnsi" w:hAnsiTheme="minorHAnsi" w:cstheme="minorHAnsi"/>
          <w:szCs w:val="20"/>
        </w:rPr>
        <w:t xml:space="preserve"> and Georgie Smith for all your efforts and my thanks to your committed players as well.</w:t>
      </w:r>
    </w:p>
    <w:p w14:paraId="0B6F2DB3" w14:textId="77777777" w:rsidR="002E21A6" w:rsidRDefault="002E21A6" w:rsidP="0024141B">
      <w:pPr>
        <w:jc w:val="both"/>
        <w:rPr>
          <w:rFonts w:asciiTheme="minorHAnsi" w:hAnsiTheme="minorHAnsi" w:cstheme="minorHAnsi"/>
          <w:b/>
          <w:szCs w:val="20"/>
        </w:rPr>
      </w:pPr>
    </w:p>
    <w:p w14:paraId="5162E135" w14:textId="6C90D603"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Herts Ladies Seniors Doubles Winter League 2019/20</w:t>
      </w:r>
    </w:p>
    <w:p w14:paraId="59667FA0"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40A Division 3B</w:t>
      </w:r>
    </w:p>
    <w:p w14:paraId="4C3B0101"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We </w:t>
      </w:r>
      <w:proofErr w:type="gramStart"/>
      <w:r w:rsidRPr="003D361D">
        <w:rPr>
          <w:rFonts w:asciiTheme="minorHAnsi" w:hAnsiTheme="minorHAnsi" w:cstheme="minorHAnsi"/>
          <w:szCs w:val="20"/>
        </w:rPr>
        <w:t>haven’t</w:t>
      </w:r>
      <w:proofErr w:type="gramEnd"/>
      <w:r w:rsidRPr="003D361D">
        <w:rPr>
          <w:rFonts w:asciiTheme="minorHAnsi" w:hAnsiTheme="minorHAnsi" w:cstheme="minorHAnsi"/>
          <w:szCs w:val="20"/>
        </w:rPr>
        <w:t xml:space="preserve"> had much interactive tennis this year, so we are grateful that we have a winter season to look forward to (hopefully).  The fixtures have been organised and we are raring to go.  Last year the 40A matches were played by Amy Martin, Maki Watanabe-</w:t>
      </w:r>
      <w:proofErr w:type="spellStart"/>
      <w:r w:rsidRPr="003D361D">
        <w:rPr>
          <w:rFonts w:asciiTheme="minorHAnsi" w:hAnsiTheme="minorHAnsi" w:cstheme="minorHAnsi"/>
          <w:szCs w:val="20"/>
        </w:rPr>
        <w:t>Genoud</w:t>
      </w:r>
      <w:proofErr w:type="spellEnd"/>
      <w:r w:rsidRPr="003D361D">
        <w:rPr>
          <w:rFonts w:asciiTheme="minorHAnsi" w:hAnsiTheme="minorHAnsi" w:cstheme="minorHAnsi"/>
          <w:szCs w:val="20"/>
        </w:rPr>
        <w:t xml:space="preserve">, Andree Haxton, Lucy Bachmann, Fiona </w:t>
      </w:r>
      <w:proofErr w:type="spellStart"/>
      <w:r w:rsidRPr="003D361D">
        <w:rPr>
          <w:rFonts w:asciiTheme="minorHAnsi" w:hAnsiTheme="minorHAnsi" w:cstheme="minorHAnsi"/>
          <w:szCs w:val="20"/>
        </w:rPr>
        <w:t>Cravanzola</w:t>
      </w:r>
      <w:proofErr w:type="spellEnd"/>
      <w:r w:rsidRPr="003D361D">
        <w:rPr>
          <w:rFonts w:asciiTheme="minorHAnsi" w:hAnsiTheme="minorHAnsi" w:cstheme="minorHAnsi"/>
          <w:szCs w:val="20"/>
        </w:rPr>
        <w:t xml:space="preserve">, Kim Rennie, Victoria Aitchison, Jenny </w:t>
      </w:r>
      <w:proofErr w:type="gramStart"/>
      <w:r w:rsidRPr="003D361D">
        <w:rPr>
          <w:rFonts w:asciiTheme="minorHAnsi" w:hAnsiTheme="minorHAnsi" w:cstheme="minorHAnsi"/>
          <w:szCs w:val="20"/>
        </w:rPr>
        <w:t>Stevenson</w:t>
      </w:r>
      <w:proofErr w:type="gramEnd"/>
      <w:r w:rsidRPr="003D361D">
        <w:rPr>
          <w:rFonts w:asciiTheme="minorHAnsi" w:hAnsiTheme="minorHAnsi" w:cstheme="minorHAnsi"/>
          <w:szCs w:val="20"/>
        </w:rPr>
        <w:t xml:space="preserve"> and Suzette </w:t>
      </w:r>
      <w:proofErr w:type="spellStart"/>
      <w:r w:rsidRPr="003D361D">
        <w:rPr>
          <w:rFonts w:asciiTheme="minorHAnsi" w:hAnsiTheme="minorHAnsi" w:cstheme="minorHAnsi"/>
          <w:szCs w:val="20"/>
        </w:rPr>
        <w:t>Carlean</w:t>
      </w:r>
      <w:proofErr w:type="spellEnd"/>
      <w:r w:rsidRPr="003D361D">
        <w:rPr>
          <w:rFonts w:asciiTheme="minorHAnsi" w:hAnsiTheme="minorHAnsi" w:cstheme="minorHAnsi"/>
          <w:szCs w:val="20"/>
        </w:rPr>
        <w:t xml:space="preserve">, a few of these helping out from other teams when called upon.  We did </w:t>
      </w:r>
      <w:proofErr w:type="gramStart"/>
      <w:r w:rsidRPr="003D361D">
        <w:rPr>
          <w:rFonts w:asciiTheme="minorHAnsi" w:hAnsiTheme="minorHAnsi" w:cstheme="minorHAnsi"/>
          <w:szCs w:val="20"/>
        </w:rPr>
        <w:t>really well</w:t>
      </w:r>
      <w:proofErr w:type="gramEnd"/>
      <w:r w:rsidRPr="003D361D">
        <w:rPr>
          <w:rFonts w:asciiTheme="minorHAnsi" w:hAnsiTheme="minorHAnsi" w:cstheme="minorHAnsi"/>
          <w:szCs w:val="20"/>
        </w:rPr>
        <w:t xml:space="preserve"> to finish mid table and comfortably stay in the division.  We wish the 40A’s and the other teams the best of luck for this season.</w:t>
      </w:r>
    </w:p>
    <w:p w14:paraId="0EA26213"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Susie Collins, Captain</w:t>
      </w:r>
    </w:p>
    <w:p w14:paraId="06993D29"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40B Division 5A</w:t>
      </w:r>
    </w:p>
    <w:p w14:paraId="3FCC0198"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The ladies 40B’s had </w:t>
      </w:r>
      <w:proofErr w:type="gramStart"/>
      <w:r w:rsidRPr="003D361D">
        <w:rPr>
          <w:rFonts w:asciiTheme="minorHAnsi" w:hAnsiTheme="minorHAnsi" w:cstheme="minorHAnsi"/>
          <w:szCs w:val="20"/>
        </w:rPr>
        <w:t>a very successful</w:t>
      </w:r>
      <w:proofErr w:type="gramEnd"/>
      <w:r w:rsidRPr="003D361D">
        <w:rPr>
          <w:rFonts w:asciiTheme="minorHAnsi" w:hAnsiTheme="minorHAnsi" w:cstheme="minorHAnsi"/>
          <w:szCs w:val="20"/>
        </w:rPr>
        <w:t xml:space="preserve"> season coming 1</w:t>
      </w:r>
      <w:r w:rsidRPr="003D361D">
        <w:rPr>
          <w:rFonts w:asciiTheme="minorHAnsi" w:hAnsiTheme="minorHAnsi" w:cstheme="minorHAnsi"/>
          <w:szCs w:val="20"/>
          <w:vertAlign w:val="superscript"/>
        </w:rPr>
        <w:t>st</w:t>
      </w:r>
      <w:r w:rsidRPr="003D361D">
        <w:rPr>
          <w:rFonts w:asciiTheme="minorHAnsi" w:hAnsiTheme="minorHAnsi" w:cstheme="minorHAnsi"/>
          <w:szCs w:val="20"/>
        </w:rPr>
        <w:t xml:space="preserve"> in the division, ending with promotion.  It was wonderful to win but more importantly we had </w:t>
      </w:r>
      <w:proofErr w:type="gramStart"/>
      <w:r w:rsidRPr="003D361D">
        <w:rPr>
          <w:rFonts w:asciiTheme="minorHAnsi" w:hAnsiTheme="minorHAnsi" w:cstheme="minorHAnsi"/>
          <w:szCs w:val="20"/>
        </w:rPr>
        <w:t>really enjoyable</w:t>
      </w:r>
      <w:proofErr w:type="gramEnd"/>
      <w:r w:rsidRPr="003D361D">
        <w:rPr>
          <w:rFonts w:asciiTheme="minorHAnsi" w:hAnsiTheme="minorHAnsi" w:cstheme="minorHAnsi"/>
          <w:szCs w:val="20"/>
        </w:rPr>
        <w:t xml:space="preserve">, fun tennis.  Many thanks and congratulations to Lucy Bachmann, Fiona </w:t>
      </w:r>
      <w:proofErr w:type="spellStart"/>
      <w:r w:rsidRPr="003D361D">
        <w:rPr>
          <w:rFonts w:asciiTheme="minorHAnsi" w:hAnsiTheme="minorHAnsi" w:cstheme="minorHAnsi"/>
          <w:szCs w:val="20"/>
        </w:rPr>
        <w:t>Cravanzola</w:t>
      </w:r>
      <w:proofErr w:type="spellEnd"/>
      <w:r w:rsidRPr="003D361D">
        <w:rPr>
          <w:rFonts w:asciiTheme="minorHAnsi" w:hAnsiTheme="minorHAnsi" w:cstheme="minorHAnsi"/>
          <w:szCs w:val="20"/>
        </w:rPr>
        <w:t xml:space="preserve">, Andree Haxton, Melissa </w:t>
      </w:r>
      <w:proofErr w:type="gramStart"/>
      <w:r w:rsidRPr="003D361D">
        <w:rPr>
          <w:rFonts w:asciiTheme="minorHAnsi" w:hAnsiTheme="minorHAnsi" w:cstheme="minorHAnsi"/>
          <w:szCs w:val="20"/>
        </w:rPr>
        <w:t>Sweeney</w:t>
      </w:r>
      <w:proofErr w:type="gramEnd"/>
      <w:r w:rsidRPr="003D361D">
        <w:rPr>
          <w:rFonts w:asciiTheme="minorHAnsi" w:hAnsiTheme="minorHAnsi" w:cstheme="minorHAnsi"/>
          <w:szCs w:val="20"/>
        </w:rPr>
        <w:t xml:space="preserve"> and Karen </w:t>
      </w:r>
      <w:proofErr w:type="spellStart"/>
      <w:r w:rsidRPr="003D361D">
        <w:rPr>
          <w:rFonts w:asciiTheme="minorHAnsi" w:hAnsiTheme="minorHAnsi" w:cstheme="minorHAnsi"/>
          <w:szCs w:val="20"/>
        </w:rPr>
        <w:t>Tweedle</w:t>
      </w:r>
      <w:proofErr w:type="spellEnd"/>
      <w:r w:rsidRPr="003D361D">
        <w:rPr>
          <w:rFonts w:asciiTheme="minorHAnsi" w:hAnsiTheme="minorHAnsi" w:cstheme="minorHAnsi"/>
          <w:szCs w:val="20"/>
        </w:rPr>
        <w:t xml:space="preserve"> for playing so brilliantly.  Well done ladies.</w:t>
      </w:r>
    </w:p>
    <w:p w14:paraId="10660ACC"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Georgie Smith, Captain</w:t>
      </w:r>
    </w:p>
    <w:p w14:paraId="35B90123"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50A Division 2B</w:t>
      </w:r>
    </w:p>
    <w:p w14:paraId="03759AFE" w14:textId="5D31A9CF" w:rsidR="0024141B" w:rsidRPr="002E21A6"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Despite a difficult end to last year’s winter season the 50A’s finished second in league 2.  The standard of tennis was </w:t>
      </w:r>
      <w:proofErr w:type="gramStart"/>
      <w:r w:rsidRPr="003D361D">
        <w:rPr>
          <w:rFonts w:asciiTheme="minorHAnsi" w:hAnsiTheme="minorHAnsi" w:cstheme="minorHAnsi"/>
          <w:szCs w:val="20"/>
        </w:rPr>
        <w:t>very high</w:t>
      </w:r>
      <w:proofErr w:type="gramEnd"/>
      <w:r w:rsidRPr="003D361D">
        <w:rPr>
          <w:rFonts w:asciiTheme="minorHAnsi" w:hAnsiTheme="minorHAnsi" w:cstheme="minorHAnsi"/>
          <w:szCs w:val="20"/>
        </w:rPr>
        <w:t xml:space="preserve"> with some tough opposition and hard-won matches.  Thank you as always to my fabulous team, Mary Bhatti, Suzette </w:t>
      </w:r>
      <w:proofErr w:type="spellStart"/>
      <w:r w:rsidRPr="003D361D">
        <w:rPr>
          <w:rFonts w:asciiTheme="minorHAnsi" w:hAnsiTheme="minorHAnsi" w:cstheme="minorHAnsi"/>
          <w:szCs w:val="20"/>
        </w:rPr>
        <w:t>Carlean</w:t>
      </w:r>
      <w:proofErr w:type="spellEnd"/>
      <w:r w:rsidRPr="003D361D">
        <w:rPr>
          <w:rFonts w:asciiTheme="minorHAnsi" w:hAnsiTheme="minorHAnsi" w:cstheme="minorHAnsi"/>
          <w:szCs w:val="20"/>
        </w:rPr>
        <w:t xml:space="preserve">, Sue Cove, Anna Fisher, Rachel </w:t>
      </w:r>
      <w:proofErr w:type="spellStart"/>
      <w:r w:rsidRPr="003D361D">
        <w:rPr>
          <w:rFonts w:asciiTheme="minorHAnsi" w:hAnsiTheme="minorHAnsi" w:cstheme="minorHAnsi"/>
          <w:szCs w:val="20"/>
        </w:rPr>
        <w:t>Hoddinott</w:t>
      </w:r>
      <w:proofErr w:type="spellEnd"/>
      <w:r w:rsidRPr="003D361D">
        <w:rPr>
          <w:rFonts w:asciiTheme="minorHAnsi" w:hAnsiTheme="minorHAnsi" w:cstheme="minorHAnsi"/>
          <w:szCs w:val="20"/>
        </w:rPr>
        <w:t xml:space="preserve"> and Anne Spencer who are always keen to step up to play.  </w:t>
      </w:r>
      <w:proofErr w:type="gramStart"/>
      <w:r w:rsidRPr="003D361D">
        <w:rPr>
          <w:rFonts w:asciiTheme="minorHAnsi" w:hAnsiTheme="minorHAnsi" w:cstheme="minorHAnsi"/>
          <w:szCs w:val="20"/>
        </w:rPr>
        <w:t>Here’s</w:t>
      </w:r>
      <w:proofErr w:type="gramEnd"/>
      <w:r w:rsidRPr="003D361D">
        <w:rPr>
          <w:rFonts w:asciiTheme="minorHAnsi" w:hAnsiTheme="minorHAnsi" w:cstheme="minorHAnsi"/>
          <w:szCs w:val="20"/>
        </w:rPr>
        <w:t xml:space="preserve"> to a successful 2020/21 season.</w:t>
      </w:r>
    </w:p>
    <w:p w14:paraId="51C7A1F8"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50B Division 4B</w:t>
      </w:r>
    </w:p>
    <w:p w14:paraId="729D7A90"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A season that gave us 2 wins, a draw and 2 losses so a real mixed bag in terms of results however we came 3</w:t>
      </w:r>
      <w:r w:rsidRPr="003D361D">
        <w:rPr>
          <w:rFonts w:asciiTheme="minorHAnsi" w:hAnsiTheme="minorHAnsi" w:cstheme="minorHAnsi"/>
          <w:szCs w:val="20"/>
          <w:vertAlign w:val="superscript"/>
        </w:rPr>
        <w:t>rd</w:t>
      </w:r>
      <w:r w:rsidRPr="003D361D">
        <w:rPr>
          <w:rFonts w:asciiTheme="minorHAnsi" w:hAnsiTheme="minorHAnsi" w:cstheme="minorHAnsi"/>
          <w:szCs w:val="20"/>
        </w:rPr>
        <w:t xml:space="preserve"> out of the 6 teams.  The standard was </w:t>
      </w:r>
      <w:proofErr w:type="gramStart"/>
      <w:r w:rsidRPr="003D361D">
        <w:rPr>
          <w:rFonts w:asciiTheme="minorHAnsi" w:hAnsiTheme="minorHAnsi" w:cstheme="minorHAnsi"/>
          <w:szCs w:val="20"/>
        </w:rPr>
        <w:t>strong</w:t>
      </w:r>
      <w:proofErr w:type="gramEnd"/>
      <w:r w:rsidRPr="003D361D">
        <w:rPr>
          <w:rFonts w:asciiTheme="minorHAnsi" w:hAnsiTheme="minorHAnsi" w:cstheme="minorHAnsi"/>
          <w:szCs w:val="20"/>
        </w:rPr>
        <w:t xml:space="preserve"> and we are glad to remain in the division for this coming season.  Thank you to Kim Rennie, Steph </w:t>
      </w:r>
      <w:proofErr w:type="spellStart"/>
      <w:r w:rsidRPr="003D361D">
        <w:rPr>
          <w:rFonts w:asciiTheme="minorHAnsi" w:hAnsiTheme="minorHAnsi" w:cstheme="minorHAnsi"/>
          <w:szCs w:val="20"/>
        </w:rPr>
        <w:t>Loughrey</w:t>
      </w:r>
      <w:proofErr w:type="spellEnd"/>
      <w:r w:rsidRPr="003D361D">
        <w:rPr>
          <w:rFonts w:asciiTheme="minorHAnsi" w:hAnsiTheme="minorHAnsi" w:cstheme="minorHAnsi"/>
          <w:szCs w:val="20"/>
        </w:rPr>
        <w:t xml:space="preserve">, Frances Hall, Sally Radcliffe and Sue Cove and Rachel </w:t>
      </w:r>
      <w:proofErr w:type="spellStart"/>
      <w:r w:rsidRPr="003D361D">
        <w:rPr>
          <w:rFonts w:asciiTheme="minorHAnsi" w:hAnsiTheme="minorHAnsi" w:cstheme="minorHAnsi"/>
          <w:szCs w:val="20"/>
        </w:rPr>
        <w:t>Hoddinott</w:t>
      </w:r>
      <w:proofErr w:type="spellEnd"/>
      <w:r w:rsidRPr="003D361D">
        <w:rPr>
          <w:rFonts w:asciiTheme="minorHAnsi" w:hAnsiTheme="minorHAnsi" w:cstheme="minorHAnsi"/>
          <w:szCs w:val="20"/>
        </w:rPr>
        <w:t xml:space="preserve"> who helped us out from the A team when we had sickness/injuries.  </w:t>
      </w:r>
    </w:p>
    <w:p w14:paraId="1E73CD7E"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Victoria Aitchison, Captain</w:t>
      </w:r>
    </w:p>
    <w:p w14:paraId="5B9F12E5"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60A’s Division 1</w:t>
      </w:r>
    </w:p>
    <w:p w14:paraId="00A4B6E8"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We started the 2019 winter season for the over 60A team with great excitement as we were back up in the top division playing a lot of clubs with country players and with the quest to stay in that division which had never been achieved before.  We only lost to Harpenden and Letchworth so finished the season in the amazing position of 3</w:t>
      </w:r>
      <w:r w:rsidRPr="003D361D">
        <w:rPr>
          <w:rFonts w:asciiTheme="minorHAnsi" w:hAnsiTheme="minorHAnsi" w:cstheme="minorHAnsi"/>
          <w:szCs w:val="20"/>
          <w:vertAlign w:val="superscript"/>
        </w:rPr>
        <w:t>rd</w:t>
      </w:r>
      <w:r w:rsidRPr="003D361D">
        <w:rPr>
          <w:rFonts w:asciiTheme="minorHAnsi" w:hAnsiTheme="minorHAnsi" w:cstheme="minorHAnsi"/>
          <w:szCs w:val="20"/>
        </w:rPr>
        <w:t xml:space="preserve"> out of 7 teams behind those two clubs.  We have promised ourselves a great celebration once COVID makes it possible!  We finished our last match one day before </w:t>
      </w:r>
      <w:proofErr w:type="gramStart"/>
      <w:r w:rsidRPr="003D361D">
        <w:rPr>
          <w:rFonts w:asciiTheme="minorHAnsi" w:hAnsiTheme="minorHAnsi" w:cstheme="minorHAnsi"/>
          <w:szCs w:val="20"/>
        </w:rPr>
        <w:t>lockdown</w:t>
      </w:r>
      <w:proofErr w:type="gramEnd"/>
      <w:r w:rsidRPr="003D361D">
        <w:rPr>
          <w:rFonts w:asciiTheme="minorHAnsi" w:hAnsiTheme="minorHAnsi" w:cstheme="minorHAnsi"/>
          <w:szCs w:val="20"/>
        </w:rPr>
        <w:t xml:space="preserve"> so we were extremely fortunate to get a definite result to the season.</w:t>
      </w:r>
    </w:p>
    <w:p w14:paraId="4A09A258"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I am extremely lucky to have a very dedicated core of three other players … Margaret Benson, Gaby Thornton and Jenny Stephenson who wrap themselves in cotton wool when a match is imminent and to have very loyal support from </w:t>
      </w:r>
      <w:proofErr w:type="spellStart"/>
      <w:r w:rsidRPr="003D361D">
        <w:rPr>
          <w:rFonts w:asciiTheme="minorHAnsi" w:hAnsiTheme="minorHAnsi" w:cstheme="minorHAnsi"/>
          <w:szCs w:val="20"/>
        </w:rPr>
        <w:t>Marlyn</w:t>
      </w:r>
      <w:proofErr w:type="spellEnd"/>
      <w:r w:rsidRPr="003D361D">
        <w:rPr>
          <w:rFonts w:asciiTheme="minorHAnsi" w:hAnsiTheme="minorHAnsi" w:cstheme="minorHAnsi"/>
          <w:szCs w:val="20"/>
        </w:rPr>
        <w:t xml:space="preserve"> Murray and Elsa Arbuthnot when needed.  Thank </w:t>
      </w:r>
      <w:proofErr w:type="gramStart"/>
      <w:r w:rsidRPr="003D361D">
        <w:rPr>
          <w:rFonts w:asciiTheme="minorHAnsi" w:hAnsiTheme="minorHAnsi" w:cstheme="minorHAnsi"/>
          <w:szCs w:val="20"/>
        </w:rPr>
        <w:t>you ladies</w:t>
      </w:r>
      <w:proofErr w:type="gramEnd"/>
      <w:r w:rsidRPr="003D361D">
        <w:rPr>
          <w:rFonts w:asciiTheme="minorHAnsi" w:hAnsiTheme="minorHAnsi" w:cstheme="minorHAnsi"/>
          <w:szCs w:val="20"/>
        </w:rPr>
        <w:t xml:space="preserve"> for the role you have all played to achieve our goal.</w:t>
      </w:r>
    </w:p>
    <w:p w14:paraId="6EA5EF6C"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We are now facing another season with the same goal but without the anticipation of a wonderful afternoon tea after each match!</w:t>
      </w:r>
    </w:p>
    <w:p w14:paraId="6C64A813" w14:textId="4338E233" w:rsidR="002E21A6" w:rsidRPr="002E21A6" w:rsidRDefault="0024141B" w:rsidP="0024141B">
      <w:pPr>
        <w:jc w:val="both"/>
        <w:rPr>
          <w:rFonts w:asciiTheme="minorHAnsi" w:hAnsiTheme="minorHAnsi" w:cstheme="minorHAnsi"/>
          <w:szCs w:val="20"/>
        </w:rPr>
      </w:pPr>
      <w:r w:rsidRPr="003D361D">
        <w:rPr>
          <w:rFonts w:asciiTheme="minorHAnsi" w:hAnsiTheme="minorHAnsi" w:cstheme="minorHAnsi"/>
          <w:szCs w:val="20"/>
        </w:rPr>
        <w:t>Jenny Sheridan, Captain</w:t>
      </w:r>
    </w:p>
    <w:p w14:paraId="780F26D0" w14:textId="554C54F9"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lastRenderedPageBreak/>
        <w:t>60B’s Division 2A</w:t>
      </w:r>
    </w:p>
    <w:p w14:paraId="7850FF28"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Whilst we enjoyed playing the matches against other clubs in the district, we were clearly out of our depth in Division 2 and sadly this was reflected in the scores and our being relegated to Division 3.  Superb lunches were provided by all teams and the social occasion was warm and friendly.  Sadly, the social aspect will be missed this year, but we are looking forward to this Winters’ tennis matches.</w:t>
      </w:r>
    </w:p>
    <w:p w14:paraId="56599CA3"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Lynn </w:t>
      </w:r>
      <w:proofErr w:type="spellStart"/>
      <w:r w:rsidRPr="003D361D">
        <w:rPr>
          <w:rFonts w:asciiTheme="minorHAnsi" w:hAnsiTheme="minorHAnsi" w:cstheme="minorHAnsi"/>
          <w:szCs w:val="20"/>
        </w:rPr>
        <w:t>Frankling</w:t>
      </w:r>
      <w:proofErr w:type="spellEnd"/>
      <w:r w:rsidRPr="003D361D">
        <w:rPr>
          <w:rFonts w:asciiTheme="minorHAnsi" w:hAnsiTheme="minorHAnsi" w:cstheme="minorHAnsi"/>
          <w:szCs w:val="20"/>
        </w:rPr>
        <w:t>, Captain</w:t>
      </w:r>
    </w:p>
    <w:p w14:paraId="07C36822" w14:textId="77777777" w:rsidR="00A275A0" w:rsidRDefault="00A275A0" w:rsidP="0024141B">
      <w:pPr>
        <w:jc w:val="both"/>
        <w:rPr>
          <w:rFonts w:asciiTheme="minorHAnsi" w:hAnsiTheme="minorHAnsi" w:cstheme="minorHAnsi"/>
          <w:b/>
          <w:szCs w:val="20"/>
        </w:rPr>
      </w:pPr>
    </w:p>
    <w:p w14:paraId="46DB03D6" w14:textId="402287E0"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Ladies Friendlies</w:t>
      </w:r>
    </w:p>
    <w:p w14:paraId="5B2F14CA"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This year we were unable to play most of our Ladies friendlies as they take place in the Summer season.  We </w:t>
      </w:r>
      <w:proofErr w:type="gramStart"/>
      <w:r w:rsidRPr="003D361D">
        <w:rPr>
          <w:rFonts w:asciiTheme="minorHAnsi" w:hAnsiTheme="minorHAnsi" w:cstheme="minorHAnsi"/>
          <w:szCs w:val="20"/>
        </w:rPr>
        <w:t>did</w:t>
      </w:r>
      <w:proofErr w:type="gramEnd"/>
      <w:r w:rsidRPr="003D361D">
        <w:rPr>
          <w:rFonts w:asciiTheme="minorHAnsi" w:hAnsiTheme="minorHAnsi" w:cstheme="minorHAnsi"/>
          <w:szCs w:val="20"/>
        </w:rPr>
        <w:t xml:space="preserve"> however, manage one match against our very friendly neighbours in </w:t>
      </w:r>
      <w:proofErr w:type="spellStart"/>
      <w:r w:rsidRPr="003D361D">
        <w:rPr>
          <w:rFonts w:asciiTheme="minorHAnsi" w:hAnsiTheme="minorHAnsi" w:cstheme="minorHAnsi"/>
          <w:szCs w:val="20"/>
        </w:rPr>
        <w:t>Kimpton</w:t>
      </w:r>
      <w:proofErr w:type="spellEnd"/>
      <w:r w:rsidRPr="003D361D">
        <w:rPr>
          <w:rFonts w:asciiTheme="minorHAnsi" w:hAnsiTheme="minorHAnsi" w:cstheme="minorHAnsi"/>
          <w:szCs w:val="20"/>
        </w:rPr>
        <w:t xml:space="preserve"> and we all thoroughly enjoyed the match.</w:t>
      </w:r>
    </w:p>
    <w:p w14:paraId="383D6060"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Lynn </w:t>
      </w:r>
      <w:proofErr w:type="spellStart"/>
      <w:r w:rsidRPr="003D361D">
        <w:rPr>
          <w:rFonts w:asciiTheme="minorHAnsi" w:hAnsiTheme="minorHAnsi" w:cstheme="minorHAnsi"/>
          <w:szCs w:val="20"/>
        </w:rPr>
        <w:t>Frankling</w:t>
      </w:r>
      <w:proofErr w:type="spellEnd"/>
      <w:r w:rsidRPr="003D361D">
        <w:rPr>
          <w:rFonts w:asciiTheme="minorHAnsi" w:hAnsiTheme="minorHAnsi" w:cstheme="minorHAnsi"/>
          <w:szCs w:val="20"/>
        </w:rPr>
        <w:t>, Captain</w:t>
      </w:r>
    </w:p>
    <w:p w14:paraId="25A7184C" w14:textId="77777777" w:rsidR="0024141B" w:rsidRPr="003D361D" w:rsidRDefault="0024141B" w:rsidP="0024141B">
      <w:pPr>
        <w:jc w:val="both"/>
        <w:rPr>
          <w:rFonts w:asciiTheme="minorHAnsi" w:hAnsiTheme="minorHAnsi" w:cstheme="minorHAnsi"/>
          <w:b/>
          <w:szCs w:val="20"/>
        </w:rPr>
      </w:pPr>
    </w:p>
    <w:p w14:paraId="165BD1C9"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Ladies Mornings</w:t>
      </w:r>
    </w:p>
    <w:p w14:paraId="5B8BCC02"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These Tuesday mornings have been </w:t>
      </w:r>
      <w:proofErr w:type="gramStart"/>
      <w:r w:rsidRPr="003D361D">
        <w:rPr>
          <w:rFonts w:asciiTheme="minorHAnsi" w:hAnsiTheme="minorHAnsi" w:cstheme="minorHAnsi"/>
          <w:szCs w:val="20"/>
        </w:rPr>
        <w:t>very popular</w:t>
      </w:r>
      <w:proofErr w:type="gramEnd"/>
      <w:r w:rsidRPr="003D361D">
        <w:rPr>
          <w:rFonts w:asciiTheme="minorHAnsi" w:hAnsiTheme="minorHAnsi" w:cstheme="minorHAnsi"/>
          <w:szCs w:val="20"/>
        </w:rPr>
        <w:t xml:space="preserve"> with 3 or 4 courts filled each week.</w:t>
      </w:r>
    </w:p>
    <w:p w14:paraId="2D9EBE55" w14:textId="77777777" w:rsidR="0024141B" w:rsidRPr="003D361D" w:rsidRDefault="0024141B" w:rsidP="0024141B">
      <w:pPr>
        <w:jc w:val="both"/>
        <w:rPr>
          <w:rFonts w:asciiTheme="minorHAnsi" w:hAnsiTheme="minorHAnsi" w:cstheme="minorHAnsi"/>
          <w:b/>
          <w:szCs w:val="20"/>
        </w:rPr>
      </w:pPr>
    </w:p>
    <w:p w14:paraId="3DF882F1" w14:textId="77777777"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Ladies Evenings</w:t>
      </w:r>
    </w:p>
    <w:p w14:paraId="01C43D02"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Due to restrictions, these were run differently throughout the </w:t>
      </w:r>
      <w:proofErr w:type="gramStart"/>
      <w:r w:rsidRPr="003D361D">
        <w:rPr>
          <w:rFonts w:asciiTheme="minorHAnsi" w:hAnsiTheme="minorHAnsi" w:cstheme="minorHAnsi"/>
          <w:szCs w:val="20"/>
        </w:rPr>
        <w:t>Summer</w:t>
      </w:r>
      <w:proofErr w:type="gramEnd"/>
      <w:r w:rsidRPr="003D361D">
        <w:rPr>
          <w:rFonts w:asciiTheme="minorHAnsi" w:hAnsiTheme="minorHAnsi" w:cstheme="minorHAnsi"/>
          <w:szCs w:val="20"/>
        </w:rPr>
        <w:t xml:space="preserve"> but I have to say they ran far better than in previous years so something positive to take forward into next Summer.  From a </w:t>
      </w:r>
      <w:proofErr w:type="spellStart"/>
      <w:r w:rsidRPr="003D361D">
        <w:rPr>
          <w:rFonts w:asciiTheme="minorHAnsi" w:hAnsiTheme="minorHAnsi" w:cstheme="minorHAnsi"/>
          <w:szCs w:val="20"/>
        </w:rPr>
        <w:t>Whatsapp</w:t>
      </w:r>
      <w:proofErr w:type="spellEnd"/>
      <w:r w:rsidRPr="003D361D">
        <w:rPr>
          <w:rFonts w:asciiTheme="minorHAnsi" w:hAnsiTheme="minorHAnsi" w:cstheme="minorHAnsi"/>
          <w:szCs w:val="20"/>
        </w:rPr>
        <w:t xml:space="preserve"> group of 35 ladies, groups of 4’s were pre-arranged and turned up to play on their assigned court.  What has been great to see is </w:t>
      </w:r>
      <w:proofErr w:type="gramStart"/>
      <w:r w:rsidRPr="003D361D">
        <w:rPr>
          <w:rFonts w:asciiTheme="minorHAnsi" w:hAnsiTheme="minorHAnsi" w:cstheme="minorHAnsi"/>
          <w:szCs w:val="20"/>
        </w:rPr>
        <w:t>a large number of</w:t>
      </w:r>
      <w:proofErr w:type="gramEnd"/>
      <w:r w:rsidRPr="003D361D">
        <w:rPr>
          <w:rFonts w:asciiTheme="minorHAnsi" w:hAnsiTheme="minorHAnsi" w:cstheme="minorHAnsi"/>
          <w:szCs w:val="20"/>
        </w:rPr>
        <w:t xml:space="preserve"> ladies from the coaching groups who have begun to play on these evenings, so I hope you ladies have enjoyed this very much.  Sadly, we didn’t get to have our annual prosecco evening but </w:t>
      </w:r>
      <w:proofErr w:type="gramStart"/>
      <w:r w:rsidRPr="003D361D">
        <w:rPr>
          <w:rFonts w:asciiTheme="minorHAnsi" w:hAnsiTheme="minorHAnsi" w:cstheme="minorHAnsi"/>
          <w:szCs w:val="20"/>
        </w:rPr>
        <w:t>ladies</w:t>
      </w:r>
      <w:proofErr w:type="gramEnd"/>
      <w:r w:rsidRPr="003D361D">
        <w:rPr>
          <w:rFonts w:asciiTheme="minorHAnsi" w:hAnsiTheme="minorHAnsi" w:cstheme="minorHAnsi"/>
          <w:szCs w:val="20"/>
        </w:rPr>
        <w:t xml:space="preserve"> night has never been busier and it has been a joy to arrange.</w:t>
      </w:r>
    </w:p>
    <w:p w14:paraId="606526F4"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Victoria</w:t>
      </w:r>
    </w:p>
    <w:p w14:paraId="15FCCD65" w14:textId="77777777" w:rsidR="003D361D" w:rsidRPr="003D361D" w:rsidRDefault="003D361D" w:rsidP="0024141B">
      <w:pPr>
        <w:jc w:val="both"/>
        <w:rPr>
          <w:rFonts w:asciiTheme="minorHAnsi" w:hAnsiTheme="minorHAnsi" w:cstheme="minorHAnsi"/>
          <w:b/>
          <w:szCs w:val="20"/>
        </w:rPr>
      </w:pPr>
    </w:p>
    <w:p w14:paraId="23944572" w14:textId="4AAE2636" w:rsidR="0024141B" w:rsidRPr="003D361D" w:rsidRDefault="0024141B" w:rsidP="0024141B">
      <w:pPr>
        <w:jc w:val="both"/>
        <w:rPr>
          <w:rFonts w:asciiTheme="minorHAnsi" w:hAnsiTheme="minorHAnsi" w:cstheme="minorHAnsi"/>
          <w:b/>
          <w:szCs w:val="20"/>
        </w:rPr>
      </w:pPr>
      <w:r w:rsidRPr="003D361D">
        <w:rPr>
          <w:rFonts w:asciiTheme="minorHAnsi" w:hAnsiTheme="minorHAnsi" w:cstheme="minorHAnsi"/>
          <w:b/>
          <w:szCs w:val="20"/>
        </w:rPr>
        <w:t>Ladies Christmas Lunch</w:t>
      </w:r>
    </w:p>
    <w:p w14:paraId="0A38F8FD"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The annual tradition in December is the lunch where the ladies came together, bringing their delicious dishes and we all sit and socialise over the course of an afternoon.  Money raised from the lunch went to The Harpenden Trust.  We almost can’t bring ourselves to say that sadly this event will not take place this </w:t>
      </w:r>
      <w:proofErr w:type="gramStart"/>
      <w:r w:rsidRPr="003D361D">
        <w:rPr>
          <w:rFonts w:asciiTheme="minorHAnsi" w:hAnsiTheme="minorHAnsi" w:cstheme="minorHAnsi"/>
          <w:szCs w:val="20"/>
        </w:rPr>
        <w:t>year</w:t>
      </w:r>
      <w:proofErr w:type="gramEnd"/>
      <w:r w:rsidRPr="003D361D">
        <w:rPr>
          <w:rFonts w:asciiTheme="minorHAnsi" w:hAnsiTheme="minorHAnsi" w:cstheme="minorHAnsi"/>
          <w:szCs w:val="20"/>
        </w:rPr>
        <w:t xml:space="preserve"> but it does mean that if we get the go ahead for December 2021 it will be a grand affair.</w:t>
      </w:r>
    </w:p>
    <w:p w14:paraId="46B4BBD4"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Susie and Victoria</w:t>
      </w:r>
    </w:p>
    <w:p w14:paraId="1E969D84" w14:textId="77777777" w:rsidR="0024141B" w:rsidRPr="003D361D" w:rsidRDefault="0024141B" w:rsidP="0024141B">
      <w:pPr>
        <w:jc w:val="both"/>
        <w:rPr>
          <w:rFonts w:asciiTheme="minorHAnsi" w:hAnsiTheme="minorHAnsi" w:cstheme="minorHAnsi"/>
          <w:szCs w:val="20"/>
        </w:rPr>
      </w:pPr>
      <w:r w:rsidRPr="003D361D">
        <w:rPr>
          <w:rFonts w:asciiTheme="minorHAnsi" w:hAnsiTheme="minorHAnsi" w:cstheme="minorHAnsi"/>
          <w:szCs w:val="20"/>
        </w:rPr>
        <w:t xml:space="preserve">So whilst we have been fixated over the last 7 months or so on what we couldn’t do or play, or play as we may have wished, it still looks like the ladies have managed to achieve a productive year of tennis.  The club benefits from a large group of experienced, enthusiastic team players, social players and also ladies that enjoy coaching sessions, some of </w:t>
      </w:r>
      <w:proofErr w:type="gramStart"/>
      <w:r w:rsidRPr="003D361D">
        <w:rPr>
          <w:rFonts w:asciiTheme="minorHAnsi" w:hAnsiTheme="minorHAnsi" w:cstheme="minorHAnsi"/>
          <w:szCs w:val="20"/>
        </w:rPr>
        <w:t>who</w:t>
      </w:r>
      <w:proofErr w:type="gramEnd"/>
      <w:r w:rsidRPr="003D361D">
        <w:rPr>
          <w:rFonts w:asciiTheme="minorHAnsi" w:hAnsiTheme="minorHAnsi" w:cstheme="minorHAnsi"/>
          <w:szCs w:val="20"/>
        </w:rPr>
        <w:t xml:space="preserve"> are looking to begin playing competitively.  I think we create an atmosphere where we can enjoy playing great quality tennis with good sportsmanship and encourage those new to tennis and improving players.  I know there has been some great successes, fun </w:t>
      </w:r>
      <w:proofErr w:type="gramStart"/>
      <w:r w:rsidRPr="003D361D">
        <w:rPr>
          <w:rFonts w:asciiTheme="minorHAnsi" w:hAnsiTheme="minorHAnsi" w:cstheme="minorHAnsi"/>
          <w:szCs w:val="20"/>
        </w:rPr>
        <w:t>had</w:t>
      </w:r>
      <w:proofErr w:type="gramEnd"/>
      <w:r w:rsidRPr="003D361D">
        <w:rPr>
          <w:rFonts w:asciiTheme="minorHAnsi" w:hAnsiTheme="minorHAnsi" w:cstheme="minorHAnsi"/>
          <w:szCs w:val="20"/>
        </w:rPr>
        <w:t xml:space="preserve"> and friendships formed.  </w:t>
      </w:r>
    </w:p>
    <w:p w14:paraId="1325A134"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br w:type="page"/>
      </w:r>
    </w:p>
    <w:p w14:paraId="25A60FF9" w14:textId="77777777" w:rsidR="0024141B" w:rsidRPr="00A275A0" w:rsidRDefault="0024141B" w:rsidP="0024141B">
      <w:pPr>
        <w:pBdr>
          <w:bottom w:val="single" w:sz="4" w:space="1" w:color="auto"/>
        </w:pBdr>
        <w:rPr>
          <w:rFonts w:asciiTheme="minorHAnsi" w:hAnsiTheme="minorHAnsi" w:cstheme="minorHAnsi"/>
          <w:b/>
          <w:sz w:val="28"/>
          <w:szCs w:val="28"/>
        </w:rPr>
      </w:pPr>
      <w:r w:rsidRPr="00A275A0">
        <w:rPr>
          <w:rFonts w:asciiTheme="minorHAnsi" w:hAnsiTheme="minorHAnsi" w:cstheme="minorHAnsi"/>
          <w:b/>
          <w:sz w:val="28"/>
          <w:szCs w:val="28"/>
        </w:rPr>
        <w:lastRenderedPageBreak/>
        <w:t>MENS CAPTAIN’s Report | 2020</w:t>
      </w:r>
    </w:p>
    <w:p w14:paraId="6EBF9341" w14:textId="77777777" w:rsidR="0024141B" w:rsidRPr="00A275A0" w:rsidRDefault="0024141B" w:rsidP="0024141B">
      <w:pPr>
        <w:pBdr>
          <w:bottom w:val="single" w:sz="4" w:space="1" w:color="auto"/>
        </w:pBdr>
        <w:rPr>
          <w:rFonts w:asciiTheme="minorHAnsi" w:hAnsiTheme="minorHAnsi" w:cstheme="minorHAnsi"/>
          <w:b/>
          <w:sz w:val="28"/>
          <w:szCs w:val="28"/>
        </w:rPr>
      </w:pPr>
      <w:r w:rsidRPr="00A275A0">
        <w:rPr>
          <w:rFonts w:asciiTheme="minorHAnsi" w:hAnsiTheme="minorHAnsi" w:cstheme="minorHAnsi"/>
          <w:b/>
          <w:sz w:val="28"/>
          <w:szCs w:val="28"/>
        </w:rPr>
        <w:t xml:space="preserve">Rupert </w:t>
      </w:r>
      <w:proofErr w:type="spellStart"/>
      <w:r w:rsidRPr="00A275A0">
        <w:rPr>
          <w:rFonts w:asciiTheme="minorHAnsi" w:hAnsiTheme="minorHAnsi" w:cstheme="minorHAnsi"/>
          <w:b/>
          <w:sz w:val="28"/>
          <w:szCs w:val="28"/>
        </w:rPr>
        <w:t>Tillbrooke</w:t>
      </w:r>
      <w:proofErr w:type="spellEnd"/>
    </w:p>
    <w:p w14:paraId="46810F9C" w14:textId="77777777" w:rsidR="0024141B" w:rsidRPr="003D361D" w:rsidRDefault="0024141B" w:rsidP="0024141B">
      <w:pPr>
        <w:rPr>
          <w:rFonts w:asciiTheme="minorHAnsi" w:hAnsiTheme="minorHAnsi" w:cstheme="minorHAnsi"/>
          <w:szCs w:val="20"/>
        </w:rPr>
      </w:pPr>
    </w:p>
    <w:p w14:paraId="6040BC32" w14:textId="77777777" w:rsidR="0024141B" w:rsidRPr="003D361D" w:rsidRDefault="0024141B" w:rsidP="0024141B">
      <w:pPr>
        <w:pStyle w:val="Default"/>
        <w:rPr>
          <w:rFonts w:asciiTheme="minorHAnsi" w:eastAsia="Trebuchet MS" w:hAnsiTheme="minorHAnsi" w:cstheme="minorHAnsi"/>
          <w:sz w:val="20"/>
          <w:szCs w:val="20"/>
        </w:rPr>
      </w:pPr>
    </w:p>
    <w:p w14:paraId="2E80B2EA" w14:textId="77777777" w:rsidR="0024141B" w:rsidRPr="003D361D" w:rsidRDefault="0024141B" w:rsidP="0024141B">
      <w:pPr>
        <w:shd w:val="clear" w:color="auto" w:fill="FFFFFF"/>
        <w:spacing w:line="252" w:lineRule="atLeast"/>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At the beginning of this year, the 2019 </w:t>
      </w:r>
      <w:r w:rsidRPr="003D361D">
        <w:rPr>
          <w:rFonts w:asciiTheme="minorHAnsi" w:eastAsia="Times New Roman" w:hAnsiTheme="minorHAnsi" w:cstheme="minorHAnsi"/>
          <w:color w:val="201F1E"/>
          <w:szCs w:val="20"/>
          <w:bdr w:val="none" w:sz="0" w:space="0" w:color="auto" w:frame="1"/>
          <w:lang w:eastAsia="en-GB"/>
        </w:rPr>
        <w:t>Herts Winter Men’s Vets League</w:t>
      </w:r>
      <w:r w:rsidRPr="003D361D">
        <w:rPr>
          <w:rFonts w:asciiTheme="minorHAnsi" w:eastAsia="Times New Roman" w:hAnsiTheme="minorHAnsi" w:cstheme="minorHAnsi"/>
          <w:color w:val="201F1E"/>
          <w:szCs w:val="20"/>
          <w:lang w:eastAsia="en-GB"/>
        </w:rPr>
        <w:t> (men's vets) teams did very well: </w:t>
      </w:r>
    </w:p>
    <w:p w14:paraId="1A5C924D" w14:textId="77777777" w:rsidR="0024141B" w:rsidRPr="003D361D"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45a were top of the league. </w:t>
      </w:r>
    </w:p>
    <w:p w14:paraId="6C655EE6" w14:textId="77777777" w:rsidR="0024141B" w:rsidRPr="003D361D"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45b were mid table. </w:t>
      </w:r>
    </w:p>
    <w:p w14:paraId="07F68FF9" w14:textId="77777777" w:rsidR="0024141B" w:rsidRPr="003D361D"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45c were 3rd. </w:t>
      </w:r>
    </w:p>
    <w:p w14:paraId="18FE0506" w14:textId="77777777" w:rsidR="0024141B" w:rsidRPr="003D361D"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55a were top of the league.  </w:t>
      </w:r>
    </w:p>
    <w:p w14:paraId="6413682E" w14:textId="77777777" w:rsidR="0024141B" w:rsidRPr="003D361D"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55b were mid table. </w:t>
      </w:r>
    </w:p>
    <w:p w14:paraId="6315AC63" w14:textId="0A047639" w:rsidR="0024141B" w:rsidRPr="00A275A0" w:rsidRDefault="0024141B" w:rsidP="0024141B">
      <w:pPr>
        <w:numPr>
          <w:ilvl w:val="0"/>
          <w:numId w:val="8"/>
        </w:numPr>
        <w:shd w:val="clear" w:color="auto" w:fill="FFFFFF"/>
        <w:spacing w:before="100" w:beforeAutospacing="1" w:after="100" w:afterAutospacing="1"/>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65a were 2nd. </w:t>
      </w:r>
    </w:p>
    <w:p w14:paraId="51833A30" w14:textId="77777777" w:rsidR="0024141B" w:rsidRPr="003D361D" w:rsidRDefault="0024141B" w:rsidP="0024141B">
      <w:pPr>
        <w:shd w:val="clear" w:color="auto" w:fill="FFFFFF"/>
        <w:spacing w:line="252" w:lineRule="atLeast"/>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In </w:t>
      </w:r>
      <w:proofErr w:type="gramStart"/>
      <w:r w:rsidRPr="003D361D">
        <w:rPr>
          <w:rFonts w:asciiTheme="minorHAnsi" w:eastAsia="Times New Roman" w:hAnsiTheme="minorHAnsi" w:cstheme="minorHAnsi"/>
          <w:color w:val="201F1E"/>
          <w:szCs w:val="20"/>
          <w:lang w:eastAsia="en-GB"/>
        </w:rPr>
        <w:t>March 2020</w:t>
      </w:r>
      <w:proofErr w:type="gramEnd"/>
      <w:r w:rsidRPr="003D361D">
        <w:rPr>
          <w:rFonts w:asciiTheme="minorHAnsi" w:eastAsia="Times New Roman" w:hAnsiTheme="minorHAnsi" w:cstheme="minorHAnsi"/>
          <w:color w:val="201F1E"/>
          <w:szCs w:val="20"/>
          <w:lang w:eastAsia="en-GB"/>
        </w:rPr>
        <w:t xml:space="preserve"> all men's matches were cancelled due to the Coronavirus outbreak in line with LTA and Government guidance. After noticing a high demand for more internal men's competitive opportunities, I knew we had to provide some form of competitive playing format for our vast membership who enjoy competing. </w:t>
      </w:r>
    </w:p>
    <w:p w14:paraId="325C36AE"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In June 2020, when we reopened the club after Covid-19, I organised the in-house friendly competition, known as the box league or the ladder. The men's box leagues were seeing increased activity and I have been encouraging other male members to participate. </w:t>
      </w:r>
    </w:p>
    <w:p w14:paraId="16AA72A0"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w:t>
      </w:r>
    </w:p>
    <w:p w14:paraId="23FC2D8F" w14:textId="77777777" w:rsidR="0024141B" w:rsidRPr="003D361D" w:rsidRDefault="0024141B" w:rsidP="0024141B">
      <w:pPr>
        <w:shd w:val="clear" w:color="auto" w:fill="FFFFFF"/>
        <w:spacing w:line="252" w:lineRule="atLeast"/>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This year we again entered 6 teams to the </w:t>
      </w:r>
      <w:r w:rsidRPr="003D361D">
        <w:rPr>
          <w:rFonts w:asciiTheme="minorHAnsi" w:eastAsia="Times New Roman" w:hAnsiTheme="minorHAnsi" w:cstheme="minorHAnsi"/>
          <w:color w:val="201F1E"/>
          <w:szCs w:val="20"/>
          <w:bdr w:val="none" w:sz="0" w:space="0" w:color="auto" w:frame="1"/>
          <w:lang w:eastAsia="en-GB"/>
        </w:rPr>
        <w:t>Herts Winter Men’s Vets League</w:t>
      </w:r>
      <w:r w:rsidRPr="003D361D">
        <w:rPr>
          <w:rFonts w:asciiTheme="minorHAnsi" w:eastAsia="Times New Roman" w:hAnsiTheme="minorHAnsi" w:cstheme="minorHAnsi"/>
          <w:color w:val="201F1E"/>
          <w:szCs w:val="20"/>
          <w:lang w:eastAsia="en-GB"/>
        </w:rPr>
        <w:t> and were off to a winning start. </w:t>
      </w:r>
    </w:p>
    <w:p w14:paraId="1C6C7ABA" w14:textId="77777777" w:rsidR="0024141B" w:rsidRPr="003D361D" w:rsidRDefault="0024141B" w:rsidP="0024141B">
      <w:pPr>
        <w:rPr>
          <w:rFonts w:asciiTheme="minorHAnsi" w:hAnsiTheme="minorHAnsi" w:cstheme="minorHAnsi"/>
          <w:color w:val="201F1E"/>
          <w:szCs w:val="20"/>
          <w:shd w:val="clear" w:color="auto" w:fill="FFFFFF"/>
        </w:rPr>
      </w:pPr>
    </w:p>
    <w:p w14:paraId="79E8522A" w14:textId="7F5DF947" w:rsidR="0024141B" w:rsidRPr="003D361D" w:rsidRDefault="0024141B" w:rsidP="0024141B">
      <w:pPr>
        <w:rPr>
          <w:rFonts w:asciiTheme="minorHAnsi" w:hAnsiTheme="minorHAnsi" w:cstheme="minorHAnsi"/>
          <w:szCs w:val="20"/>
        </w:rPr>
      </w:pPr>
    </w:p>
    <w:p w14:paraId="60A505CD" w14:textId="77777777" w:rsidR="0024141B" w:rsidRPr="00A275A0" w:rsidRDefault="0024141B" w:rsidP="0024141B">
      <w:pPr>
        <w:pBdr>
          <w:bottom w:val="single" w:sz="4" w:space="1" w:color="auto"/>
        </w:pBdr>
        <w:rPr>
          <w:rFonts w:asciiTheme="minorHAnsi" w:hAnsiTheme="minorHAnsi" w:cstheme="minorHAnsi"/>
          <w:b/>
          <w:sz w:val="28"/>
          <w:szCs w:val="28"/>
        </w:rPr>
      </w:pPr>
      <w:r w:rsidRPr="00A275A0">
        <w:rPr>
          <w:rFonts w:asciiTheme="minorHAnsi" w:hAnsiTheme="minorHAnsi" w:cstheme="minorHAnsi"/>
          <w:b/>
          <w:sz w:val="28"/>
          <w:szCs w:val="28"/>
        </w:rPr>
        <w:t>MIXED TEAM CAPTAIN’s Report | 2020</w:t>
      </w:r>
    </w:p>
    <w:p w14:paraId="35DC6AF5" w14:textId="77777777" w:rsidR="0024141B" w:rsidRPr="00A275A0" w:rsidRDefault="0024141B" w:rsidP="0024141B">
      <w:pPr>
        <w:pBdr>
          <w:bottom w:val="single" w:sz="4" w:space="1" w:color="auto"/>
        </w:pBdr>
        <w:rPr>
          <w:rFonts w:asciiTheme="minorHAnsi" w:hAnsiTheme="minorHAnsi" w:cstheme="minorHAnsi"/>
          <w:b/>
          <w:sz w:val="28"/>
          <w:szCs w:val="28"/>
        </w:rPr>
      </w:pPr>
      <w:r w:rsidRPr="00A275A0">
        <w:rPr>
          <w:rFonts w:asciiTheme="minorHAnsi" w:hAnsiTheme="minorHAnsi" w:cstheme="minorHAnsi"/>
          <w:b/>
          <w:sz w:val="28"/>
          <w:szCs w:val="28"/>
        </w:rPr>
        <w:t xml:space="preserve">Kate </w:t>
      </w:r>
      <w:proofErr w:type="spellStart"/>
      <w:r w:rsidRPr="00A275A0">
        <w:rPr>
          <w:rFonts w:asciiTheme="minorHAnsi" w:hAnsiTheme="minorHAnsi" w:cstheme="minorHAnsi"/>
          <w:b/>
          <w:sz w:val="28"/>
          <w:szCs w:val="28"/>
        </w:rPr>
        <w:t>Curson</w:t>
      </w:r>
      <w:proofErr w:type="spellEnd"/>
    </w:p>
    <w:p w14:paraId="63FFF88B" w14:textId="77777777" w:rsidR="0024141B" w:rsidRPr="003D361D" w:rsidRDefault="0024141B" w:rsidP="0024141B">
      <w:pPr>
        <w:spacing w:line="252" w:lineRule="auto"/>
        <w:rPr>
          <w:rFonts w:asciiTheme="minorHAnsi" w:hAnsiTheme="minorHAnsi" w:cstheme="minorHAnsi"/>
          <w:b/>
          <w:bCs/>
          <w:color w:val="000000"/>
          <w:szCs w:val="20"/>
        </w:rPr>
      </w:pPr>
    </w:p>
    <w:p w14:paraId="6DEEC788" w14:textId="77777777" w:rsidR="0024141B" w:rsidRPr="003D361D" w:rsidRDefault="0024141B" w:rsidP="0024141B">
      <w:pPr>
        <w:spacing w:line="252" w:lineRule="auto"/>
        <w:rPr>
          <w:rFonts w:asciiTheme="minorHAnsi" w:hAnsiTheme="minorHAnsi" w:cstheme="minorHAnsi"/>
          <w:b/>
          <w:bCs/>
          <w:color w:val="000000"/>
          <w:szCs w:val="20"/>
        </w:rPr>
      </w:pPr>
      <w:r w:rsidRPr="003D361D">
        <w:rPr>
          <w:rFonts w:asciiTheme="minorHAnsi" w:hAnsiTheme="minorHAnsi" w:cstheme="minorHAnsi"/>
          <w:b/>
          <w:bCs/>
          <w:color w:val="000000"/>
          <w:szCs w:val="20"/>
        </w:rPr>
        <w:t>EHWML (East Herts Winter Mixed League) 201</w:t>
      </w:r>
      <w:r w:rsidRPr="003D361D">
        <w:rPr>
          <w:rFonts w:asciiTheme="minorHAnsi" w:hAnsiTheme="minorHAnsi" w:cstheme="minorHAnsi"/>
          <w:b/>
          <w:bCs/>
          <w:szCs w:val="20"/>
        </w:rPr>
        <w:t>9</w:t>
      </w:r>
      <w:r w:rsidRPr="003D361D">
        <w:rPr>
          <w:rFonts w:asciiTheme="minorHAnsi" w:hAnsiTheme="minorHAnsi" w:cstheme="minorHAnsi"/>
          <w:b/>
          <w:bCs/>
          <w:color w:val="000000"/>
          <w:szCs w:val="20"/>
        </w:rPr>
        <w:t>-20</w:t>
      </w:r>
      <w:r w:rsidRPr="003D361D">
        <w:rPr>
          <w:rFonts w:asciiTheme="minorHAnsi" w:hAnsiTheme="minorHAnsi" w:cstheme="minorHAnsi"/>
          <w:b/>
          <w:bCs/>
          <w:szCs w:val="20"/>
        </w:rPr>
        <w:t>20</w:t>
      </w:r>
      <w:r w:rsidRPr="003D361D">
        <w:rPr>
          <w:rFonts w:asciiTheme="minorHAnsi" w:hAnsiTheme="minorHAnsi" w:cstheme="minorHAnsi"/>
          <w:b/>
          <w:bCs/>
          <w:color w:val="000000"/>
          <w:szCs w:val="20"/>
        </w:rPr>
        <w:t> </w:t>
      </w:r>
    </w:p>
    <w:p w14:paraId="7C69A0D7" w14:textId="77777777" w:rsidR="0024141B" w:rsidRPr="003D361D" w:rsidRDefault="0024141B" w:rsidP="0024141B">
      <w:pPr>
        <w:spacing w:line="252" w:lineRule="auto"/>
        <w:rPr>
          <w:rFonts w:asciiTheme="minorHAnsi" w:hAnsiTheme="minorHAnsi" w:cstheme="minorHAnsi"/>
          <w:bCs/>
          <w:szCs w:val="20"/>
        </w:rPr>
      </w:pPr>
      <w:r w:rsidRPr="003D361D">
        <w:rPr>
          <w:rFonts w:asciiTheme="minorHAnsi" w:hAnsiTheme="minorHAnsi" w:cstheme="minorHAnsi"/>
          <w:bCs/>
          <w:color w:val="000000"/>
          <w:szCs w:val="20"/>
        </w:rPr>
        <w:t>We fielded 7 teams in the 201</w:t>
      </w:r>
      <w:r w:rsidRPr="003D361D">
        <w:rPr>
          <w:rFonts w:asciiTheme="minorHAnsi" w:hAnsiTheme="minorHAnsi" w:cstheme="minorHAnsi"/>
          <w:bCs/>
          <w:szCs w:val="20"/>
        </w:rPr>
        <w:t>9</w:t>
      </w:r>
      <w:r w:rsidRPr="003D361D">
        <w:rPr>
          <w:rFonts w:asciiTheme="minorHAnsi" w:hAnsiTheme="minorHAnsi" w:cstheme="minorHAnsi"/>
          <w:bCs/>
          <w:color w:val="000000"/>
          <w:szCs w:val="20"/>
        </w:rPr>
        <w:t>-</w:t>
      </w:r>
      <w:r w:rsidRPr="003D361D">
        <w:rPr>
          <w:rFonts w:asciiTheme="minorHAnsi" w:hAnsiTheme="minorHAnsi" w:cstheme="minorHAnsi"/>
          <w:bCs/>
          <w:szCs w:val="20"/>
        </w:rPr>
        <w:t>20</w:t>
      </w:r>
      <w:r w:rsidRPr="003D361D">
        <w:rPr>
          <w:rFonts w:asciiTheme="minorHAnsi" w:hAnsiTheme="minorHAnsi" w:cstheme="minorHAnsi"/>
          <w:bCs/>
          <w:color w:val="000000"/>
          <w:szCs w:val="20"/>
        </w:rPr>
        <w:t xml:space="preserve"> East Herts Winter Mixed League, in divisions 1, 2A, 2B, </w:t>
      </w:r>
      <w:r w:rsidRPr="003D361D">
        <w:rPr>
          <w:rFonts w:asciiTheme="minorHAnsi" w:hAnsiTheme="minorHAnsi" w:cstheme="minorHAnsi"/>
          <w:bCs/>
          <w:szCs w:val="20"/>
        </w:rPr>
        <w:t>4A</w:t>
      </w:r>
      <w:r w:rsidRPr="003D361D">
        <w:rPr>
          <w:rFonts w:asciiTheme="minorHAnsi" w:hAnsiTheme="minorHAnsi" w:cstheme="minorHAnsi"/>
          <w:bCs/>
          <w:color w:val="000000"/>
          <w:szCs w:val="20"/>
        </w:rPr>
        <w:t>, 4B, and 5A. Matches were played between October 201</w:t>
      </w:r>
      <w:r w:rsidRPr="003D361D">
        <w:rPr>
          <w:rFonts w:asciiTheme="minorHAnsi" w:hAnsiTheme="minorHAnsi" w:cstheme="minorHAnsi"/>
          <w:bCs/>
          <w:szCs w:val="20"/>
        </w:rPr>
        <w:t>9</w:t>
      </w:r>
      <w:r w:rsidRPr="003D361D">
        <w:rPr>
          <w:rFonts w:asciiTheme="minorHAnsi" w:hAnsiTheme="minorHAnsi" w:cstheme="minorHAnsi"/>
          <w:bCs/>
          <w:color w:val="000000"/>
          <w:szCs w:val="20"/>
        </w:rPr>
        <w:t xml:space="preserve"> and </w:t>
      </w:r>
      <w:r w:rsidRPr="003D361D">
        <w:rPr>
          <w:rFonts w:asciiTheme="minorHAnsi" w:hAnsiTheme="minorHAnsi" w:cstheme="minorHAnsi"/>
          <w:bCs/>
          <w:szCs w:val="20"/>
        </w:rPr>
        <w:t xml:space="preserve">March </w:t>
      </w:r>
      <w:r w:rsidRPr="003D361D">
        <w:rPr>
          <w:rFonts w:asciiTheme="minorHAnsi" w:hAnsiTheme="minorHAnsi" w:cstheme="minorHAnsi"/>
          <w:bCs/>
          <w:color w:val="000000"/>
          <w:szCs w:val="20"/>
        </w:rPr>
        <w:t>20</w:t>
      </w:r>
      <w:r w:rsidRPr="003D361D">
        <w:rPr>
          <w:rFonts w:asciiTheme="minorHAnsi" w:hAnsiTheme="minorHAnsi" w:cstheme="minorHAnsi"/>
          <w:bCs/>
          <w:szCs w:val="20"/>
        </w:rPr>
        <w:t xml:space="preserve">20, until </w:t>
      </w:r>
      <w:proofErr w:type="spellStart"/>
      <w:r w:rsidRPr="003D361D">
        <w:rPr>
          <w:rFonts w:asciiTheme="minorHAnsi" w:hAnsiTheme="minorHAnsi" w:cstheme="minorHAnsi"/>
          <w:bCs/>
          <w:szCs w:val="20"/>
        </w:rPr>
        <w:t>Covid</w:t>
      </w:r>
      <w:proofErr w:type="spellEnd"/>
      <w:r w:rsidRPr="003D361D">
        <w:rPr>
          <w:rFonts w:asciiTheme="minorHAnsi" w:hAnsiTheme="minorHAnsi" w:cstheme="minorHAnsi"/>
          <w:bCs/>
          <w:szCs w:val="20"/>
        </w:rPr>
        <w:t xml:space="preserve"> stopped play</w:t>
      </w:r>
      <w:r w:rsidRPr="003D361D">
        <w:rPr>
          <w:rFonts w:asciiTheme="minorHAnsi" w:hAnsiTheme="minorHAnsi" w:cstheme="minorHAnsi"/>
          <w:bCs/>
          <w:color w:val="000000"/>
          <w:szCs w:val="20"/>
        </w:rPr>
        <w:t xml:space="preserve">. Most of the teams finished mid-table </w:t>
      </w:r>
      <w:r w:rsidRPr="003D361D">
        <w:rPr>
          <w:rFonts w:asciiTheme="minorHAnsi" w:hAnsiTheme="minorHAnsi" w:cstheme="minorHAnsi"/>
          <w:bCs/>
          <w:szCs w:val="20"/>
        </w:rPr>
        <w:t xml:space="preserve">despite not completing all their matches due to the situation. </w:t>
      </w:r>
    </w:p>
    <w:p w14:paraId="7B4C62CB" w14:textId="77777777" w:rsidR="0024141B" w:rsidRPr="003D361D" w:rsidRDefault="0024141B" w:rsidP="0024141B">
      <w:pPr>
        <w:spacing w:line="252" w:lineRule="auto"/>
        <w:rPr>
          <w:rFonts w:asciiTheme="minorHAnsi" w:hAnsiTheme="minorHAnsi" w:cstheme="minorHAnsi"/>
          <w:bCs/>
          <w:color w:val="000000"/>
          <w:szCs w:val="20"/>
        </w:rPr>
      </w:pPr>
      <w:r w:rsidRPr="003D361D">
        <w:rPr>
          <w:rFonts w:asciiTheme="minorHAnsi" w:hAnsiTheme="minorHAnsi" w:cstheme="minorHAnsi"/>
          <w:bCs/>
          <w:szCs w:val="20"/>
        </w:rPr>
        <w:t>All teams remain in their respective divisions going into the 2020-21 season, with our 7</w:t>
      </w:r>
      <w:r w:rsidRPr="003D361D">
        <w:rPr>
          <w:rFonts w:asciiTheme="minorHAnsi" w:hAnsiTheme="minorHAnsi" w:cstheme="minorHAnsi"/>
          <w:bCs/>
          <w:szCs w:val="20"/>
          <w:vertAlign w:val="superscript"/>
        </w:rPr>
        <w:t>th</w:t>
      </w:r>
      <w:r w:rsidRPr="003D361D">
        <w:rPr>
          <w:rFonts w:asciiTheme="minorHAnsi" w:hAnsiTheme="minorHAnsi" w:cstheme="minorHAnsi"/>
          <w:bCs/>
          <w:szCs w:val="20"/>
        </w:rPr>
        <w:t xml:space="preserve"> team now removed due to court and player availability, which will be reviewed for next season.</w:t>
      </w:r>
      <w:r w:rsidRPr="003D361D">
        <w:rPr>
          <w:rFonts w:asciiTheme="minorHAnsi" w:hAnsiTheme="minorHAnsi" w:cstheme="minorHAnsi"/>
          <w:bCs/>
          <w:color w:val="000000"/>
          <w:szCs w:val="20"/>
        </w:rPr>
        <w:t> </w:t>
      </w:r>
    </w:p>
    <w:p w14:paraId="3C770E57" w14:textId="77777777" w:rsidR="0024141B" w:rsidRPr="003D361D" w:rsidRDefault="0024141B" w:rsidP="0024141B">
      <w:pPr>
        <w:spacing w:line="252" w:lineRule="auto"/>
        <w:rPr>
          <w:rFonts w:asciiTheme="minorHAnsi" w:hAnsiTheme="minorHAnsi" w:cstheme="minorHAnsi"/>
          <w:color w:val="000000"/>
          <w:szCs w:val="20"/>
        </w:rPr>
      </w:pPr>
      <w:r w:rsidRPr="003D361D">
        <w:rPr>
          <w:rFonts w:asciiTheme="minorHAnsi" w:hAnsiTheme="minorHAnsi" w:cstheme="minorHAnsi"/>
          <w:bCs/>
          <w:color w:val="000000"/>
          <w:szCs w:val="20"/>
        </w:rPr>
        <w:t xml:space="preserve">We also have a change of captaincy, with Jenny Sheridan stepping down and Colin Moth stepping in to run our team 3 this season. As always, we are </w:t>
      </w:r>
      <w:proofErr w:type="gramStart"/>
      <w:r w:rsidRPr="003D361D">
        <w:rPr>
          <w:rFonts w:asciiTheme="minorHAnsi" w:hAnsiTheme="minorHAnsi" w:cstheme="minorHAnsi"/>
          <w:bCs/>
          <w:color w:val="000000"/>
          <w:szCs w:val="20"/>
        </w:rPr>
        <w:t>very grateful</w:t>
      </w:r>
      <w:proofErr w:type="gramEnd"/>
      <w:r w:rsidRPr="003D361D">
        <w:rPr>
          <w:rFonts w:asciiTheme="minorHAnsi" w:hAnsiTheme="minorHAnsi" w:cstheme="minorHAnsi"/>
          <w:bCs/>
          <w:color w:val="000000"/>
          <w:szCs w:val="20"/>
        </w:rPr>
        <w:t xml:space="preserve"> to all the captains – particularly this year due to no fixture meeting being allowed because of </w:t>
      </w:r>
      <w:proofErr w:type="spellStart"/>
      <w:r w:rsidRPr="003D361D">
        <w:rPr>
          <w:rFonts w:asciiTheme="minorHAnsi" w:hAnsiTheme="minorHAnsi" w:cstheme="minorHAnsi"/>
          <w:bCs/>
          <w:color w:val="000000"/>
          <w:szCs w:val="20"/>
        </w:rPr>
        <w:t>Covid</w:t>
      </w:r>
      <w:proofErr w:type="spellEnd"/>
      <w:r w:rsidRPr="003D361D">
        <w:rPr>
          <w:rFonts w:asciiTheme="minorHAnsi" w:hAnsiTheme="minorHAnsi" w:cstheme="minorHAnsi"/>
          <w:bCs/>
          <w:color w:val="000000"/>
          <w:szCs w:val="20"/>
        </w:rPr>
        <w:t xml:space="preserve">, it’s taken more time and effort to get the matches scheduled. As I am also new to the role, I was keen to liaise with the captains to understand the player ability within the teams, with Victoria providing great feedback allowing a couple of ladies to be promoted to higher teams. Expect this to be an ongoing process for both </w:t>
      </w:r>
      <w:proofErr w:type="spellStart"/>
      <w:r w:rsidRPr="003D361D">
        <w:rPr>
          <w:rFonts w:asciiTheme="minorHAnsi" w:hAnsiTheme="minorHAnsi" w:cstheme="minorHAnsi"/>
          <w:bCs/>
          <w:color w:val="000000"/>
          <w:szCs w:val="20"/>
        </w:rPr>
        <w:t>mens</w:t>
      </w:r>
      <w:proofErr w:type="spellEnd"/>
      <w:r w:rsidRPr="003D361D">
        <w:rPr>
          <w:rFonts w:asciiTheme="minorHAnsi" w:hAnsiTheme="minorHAnsi" w:cstheme="minorHAnsi"/>
          <w:bCs/>
          <w:color w:val="000000"/>
          <w:szCs w:val="20"/>
        </w:rPr>
        <w:t xml:space="preserve"> and </w:t>
      </w:r>
      <w:proofErr w:type="gramStart"/>
      <w:r w:rsidRPr="003D361D">
        <w:rPr>
          <w:rFonts w:asciiTheme="minorHAnsi" w:hAnsiTheme="minorHAnsi" w:cstheme="minorHAnsi"/>
          <w:bCs/>
          <w:color w:val="000000"/>
          <w:szCs w:val="20"/>
        </w:rPr>
        <w:t>ladies</w:t>
      </w:r>
      <w:proofErr w:type="gramEnd"/>
      <w:r w:rsidRPr="003D361D">
        <w:rPr>
          <w:rFonts w:asciiTheme="minorHAnsi" w:hAnsiTheme="minorHAnsi" w:cstheme="minorHAnsi"/>
          <w:bCs/>
          <w:color w:val="000000"/>
          <w:szCs w:val="20"/>
        </w:rPr>
        <w:t xml:space="preserve"> teams.</w:t>
      </w:r>
    </w:p>
    <w:p w14:paraId="3E6DFE8A" w14:textId="77777777" w:rsidR="0024141B" w:rsidRPr="003D361D" w:rsidRDefault="0024141B" w:rsidP="0024141B">
      <w:pPr>
        <w:spacing w:line="252" w:lineRule="auto"/>
        <w:rPr>
          <w:rFonts w:asciiTheme="minorHAnsi" w:hAnsiTheme="minorHAnsi" w:cstheme="minorHAnsi"/>
          <w:color w:val="000000"/>
          <w:szCs w:val="20"/>
        </w:rPr>
      </w:pPr>
      <w:proofErr w:type="spellStart"/>
      <w:r w:rsidRPr="003D361D">
        <w:rPr>
          <w:rFonts w:asciiTheme="minorHAnsi" w:hAnsiTheme="minorHAnsi" w:cstheme="minorHAnsi"/>
          <w:b/>
          <w:bCs/>
          <w:color w:val="000000"/>
          <w:szCs w:val="20"/>
        </w:rPr>
        <w:t>Datchworth</w:t>
      </w:r>
      <w:proofErr w:type="spellEnd"/>
      <w:r w:rsidRPr="003D361D">
        <w:rPr>
          <w:rFonts w:asciiTheme="minorHAnsi" w:hAnsiTheme="minorHAnsi" w:cstheme="minorHAnsi"/>
          <w:b/>
          <w:bCs/>
          <w:color w:val="000000"/>
          <w:szCs w:val="20"/>
        </w:rPr>
        <w:t xml:space="preserve"> League 2020</w:t>
      </w:r>
    </w:p>
    <w:p w14:paraId="1CCAD34B" w14:textId="77777777" w:rsidR="0024141B" w:rsidRPr="003D361D" w:rsidRDefault="0024141B" w:rsidP="0024141B">
      <w:pPr>
        <w:spacing w:line="252" w:lineRule="auto"/>
        <w:rPr>
          <w:rFonts w:asciiTheme="minorHAnsi" w:eastAsia="Times New Roman" w:hAnsiTheme="minorHAnsi" w:cstheme="minorHAnsi"/>
          <w:color w:val="000000"/>
          <w:szCs w:val="20"/>
        </w:rPr>
      </w:pPr>
      <w:proofErr w:type="spellStart"/>
      <w:r w:rsidRPr="003D361D">
        <w:rPr>
          <w:rFonts w:asciiTheme="minorHAnsi" w:eastAsia="Times New Roman" w:hAnsiTheme="minorHAnsi" w:cstheme="minorHAnsi"/>
          <w:color w:val="000000"/>
          <w:szCs w:val="20"/>
        </w:rPr>
        <w:t>Datchworth</w:t>
      </w:r>
      <w:proofErr w:type="spellEnd"/>
      <w:r w:rsidRPr="003D361D">
        <w:rPr>
          <w:rFonts w:asciiTheme="minorHAnsi" w:eastAsia="Times New Roman" w:hAnsiTheme="minorHAnsi" w:cstheme="minorHAnsi"/>
          <w:color w:val="000000"/>
          <w:szCs w:val="20"/>
        </w:rPr>
        <w:t xml:space="preserve"> Summer League was cancelled due to </w:t>
      </w:r>
      <w:proofErr w:type="spellStart"/>
      <w:r w:rsidRPr="003D361D">
        <w:rPr>
          <w:rFonts w:asciiTheme="minorHAnsi" w:eastAsia="Times New Roman" w:hAnsiTheme="minorHAnsi" w:cstheme="minorHAnsi"/>
          <w:color w:val="000000"/>
          <w:szCs w:val="20"/>
        </w:rPr>
        <w:t>Covid</w:t>
      </w:r>
      <w:proofErr w:type="spellEnd"/>
      <w:r w:rsidRPr="003D361D">
        <w:rPr>
          <w:rFonts w:asciiTheme="minorHAnsi" w:eastAsia="Times New Roman" w:hAnsiTheme="minorHAnsi" w:cstheme="minorHAnsi"/>
          <w:color w:val="000000"/>
          <w:szCs w:val="20"/>
        </w:rPr>
        <w:t xml:space="preserve">. </w:t>
      </w:r>
    </w:p>
    <w:p w14:paraId="2C18B1F3" w14:textId="77777777" w:rsidR="0024141B" w:rsidRPr="003D361D" w:rsidRDefault="0024141B" w:rsidP="0024141B">
      <w:pPr>
        <w:spacing w:line="252" w:lineRule="auto"/>
        <w:rPr>
          <w:rFonts w:asciiTheme="minorHAnsi" w:hAnsiTheme="minorHAnsi" w:cstheme="minorHAnsi"/>
          <w:color w:val="000000"/>
          <w:szCs w:val="20"/>
        </w:rPr>
      </w:pPr>
      <w:r w:rsidRPr="003D361D">
        <w:rPr>
          <w:rFonts w:asciiTheme="minorHAnsi" w:eastAsia="Times New Roman" w:hAnsiTheme="minorHAnsi" w:cstheme="minorHAnsi"/>
          <w:color w:val="000000"/>
          <w:szCs w:val="20"/>
        </w:rPr>
        <w:t xml:space="preserve">Autumn league also has been cancelled, however there are ‘friendlies’ of which 2 </w:t>
      </w:r>
      <w:proofErr w:type="spellStart"/>
      <w:r w:rsidRPr="003D361D">
        <w:rPr>
          <w:rFonts w:asciiTheme="minorHAnsi" w:eastAsia="Times New Roman" w:hAnsiTheme="minorHAnsi" w:cstheme="minorHAnsi"/>
          <w:color w:val="000000"/>
          <w:szCs w:val="20"/>
        </w:rPr>
        <w:t>Elliswick</w:t>
      </w:r>
      <w:proofErr w:type="spellEnd"/>
      <w:r w:rsidRPr="003D361D">
        <w:rPr>
          <w:rFonts w:asciiTheme="minorHAnsi" w:eastAsia="Times New Roman" w:hAnsiTheme="minorHAnsi" w:cstheme="minorHAnsi"/>
          <w:color w:val="000000"/>
          <w:szCs w:val="20"/>
        </w:rPr>
        <w:t xml:space="preserve"> teams were opted in – to date no request to play has been received from other teams of which only 3 other clubs put teams forward. Will monitor this over the coming months and see what appetite there is.</w:t>
      </w:r>
    </w:p>
    <w:p w14:paraId="4A6F789D" w14:textId="77777777" w:rsidR="0024141B" w:rsidRPr="003D361D" w:rsidRDefault="0024141B" w:rsidP="0024141B">
      <w:pPr>
        <w:spacing w:line="252" w:lineRule="auto"/>
        <w:rPr>
          <w:rFonts w:asciiTheme="minorHAnsi" w:hAnsiTheme="minorHAnsi" w:cstheme="minorHAnsi"/>
          <w:color w:val="000000"/>
          <w:szCs w:val="20"/>
        </w:rPr>
      </w:pPr>
      <w:r w:rsidRPr="003D361D">
        <w:rPr>
          <w:rFonts w:asciiTheme="minorHAnsi" w:eastAsia="Times New Roman" w:hAnsiTheme="minorHAnsi" w:cstheme="minorHAnsi"/>
          <w:color w:val="000000"/>
          <w:szCs w:val="20"/>
        </w:rPr>
        <w:t xml:space="preserve">When the </w:t>
      </w:r>
      <w:proofErr w:type="spellStart"/>
      <w:r w:rsidRPr="003D361D">
        <w:rPr>
          <w:rFonts w:asciiTheme="minorHAnsi" w:eastAsia="Times New Roman" w:hAnsiTheme="minorHAnsi" w:cstheme="minorHAnsi"/>
          <w:color w:val="000000"/>
          <w:szCs w:val="20"/>
        </w:rPr>
        <w:t>Datchworth</w:t>
      </w:r>
      <w:proofErr w:type="spellEnd"/>
      <w:r w:rsidRPr="003D361D">
        <w:rPr>
          <w:rFonts w:asciiTheme="minorHAnsi" w:eastAsia="Times New Roman" w:hAnsiTheme="minorHAnsi" w:cstheme="minorHAnsi"/>
          <w:color w:val="000000"/>
          <w:szCs w:val="20"/>
        </w:rPr>
        <w:t xml:space="preserve"> league does re-commence, hopefully in Spring 2021, there are no expected changes to the Divisions (1, 3 and 4 respectively).</w:t>
      </w:r>
    </w:p>
    <w:p w14:paraId="317307DC" w14:textId="77777777" w:rsidR="0024141B" w:rsidRPr="003D361D" w:rsidRDefault="0024141B" w:rsidP="0024141B">
      <w:pPr>
        <w:spacing w:line="252" w:lineRule="auto"/>
        <w:rPr>
          <w:rFonts w:asciiTheme="minorHAnsi" w:hAnsiTheme="minorHAnsi" w:cstheme="minorHAnsi"/>
          <w:color w:val="000000"/>
          <w:szCs w:val="20"/>
        </w:rPr>
      </w:pPr>
      <w:r w:rsidRPr="003D361D">
        <w:rPr>
          <w:rFonts w:asciiTheme="minorHAnsi" w:hAnsiTheme="minorHAnsi" w:cstheme="minorHAnsi"/>
          <w:b/>
          <w:bCs/>
          <w:color w:val="000000"/>
          <w:szCs w:val="20"/>
        </w:rPr>
        <w:t>Mid Herts Mixed League 2019 (</w:t>
      </w:r>
      <w:r w:rsidRPr="003D361D">
        <w:rPr>
          <w:rFonts w:asciiTheme="minorHAnsi" w:eastAsia="Times New Roman" w:hAnsiTheme="minorHAnsi" w:cstheme="minorHAnsi"/>
          <w:color w:val="000000"/>
          <w:szCs w:val="20"/>
        </w:rPr>
        <w:t>mixed friendlies)</w:t>
      </w:r>
    </w:p>
    <w:p w14:paraId="2501612F" w14:textId="77777777" w:rsidR="0024141B" w:rsidRPr="003D361D" w:rsidRDefault="0024141B" w:rsidP="0024141B">
      <w:pPr>
        <w:spacing w:line="252" w:lineRule="auto"/>
        <w:rPr>
          <w:rFonts w:asciiTheme="minorHAnsi" w:eastAsia="Times New Roman" w:hAnsiTheme="minorHAnsi" w:cstheme="minorHAnsi"/>
          <w:color w:val="000000"/>
          <w:szCs w:val="20"/>
        </w:rPr>
      </w:pPr>
      <w:r w:rsidRPr="003D361D">
        <w:rPr>
          <w:rFonts w:asciiTheme="minorHAnsi" w:eastAsia="Times New Roman" w:hAnsiTheme="minorHAnsi" w:cstheme="minorHAnsi"/>
          <w:color w:val="000000"/>
          <w:szCs w:val="20"/>
        </w:rPr>
        <w:t xml:space="preserve">The Mid Herts Mixed League did not go ahead due to </w:t>
      </w:r>
      <w:proofErr w:type="spellStart"/>
      <w:r w:rsidRPr="003D361D">
        <w:rPr>
          <w:rFonts w:asciiTheme="minorHAnsi" w:eastAsia="Times New Roman" w:hAnsiTheme="minorHAnsi" w:cstheme="minorHAnsi"/>
          <w:color w:val="000000"/>
          <w:szCs w:val="20"/>
        </w:rPr>
        <w:t>Covid</w:t>
      </w:r>
      <w:proofErr w:type="spellEnd"/>
      <w:r w:rsidRPr="003D361D">
        <w:rPr>
          <w:rFonts w:asciiTheme="minorHAnsi" w:eastAsia="Times New Roman" w:hAnsiTheme="minorHAnsi" w:cstheme="minorHAnsi"/>
          <w:color w:val="000000"/>
          <w:szCs w:val="20"/>
        </w:rPr>
        <w:t>.</w:t>
      </w:r>
    </w:p>
    <w:p w14:paraId="40FA0EE2" w14:textId="77777777" w:rsidR="0024141B" w:rsidRPr="003D361D" w:rsidRDefault="0024141B" w:rsidP="0024141B">
      <w:pPr>
        <w:rPr>
          <w:rFonts w:asciiTheme="minorHAnsi" w:eastAsia="Times New Roman" w:hAnsiTheme="minorHAnsi" w:cstheme="minorHAnsi"/>
          <w:b/>
          <w:bCs/>
          <w:color w:val="000000"/>
          <w:szCs w:val="20"/>
        </w:rPr>
      </w:pPr>
      <w:r w:rsidRPr="003D361D">
        <w:rPr>
          <w:rFonts w:asciiTheme="minorHAnsi" w:eastAsia="Times New Roman" w:hAnsiTheme="minorHAnsi" w:cstheme="minorHAnsi"/>
          <w:b/>
          <w:bCs/>
          <w:color w:val="000000"/>
          <w:szCs w:val="20"/>
        </w:rPr>
        <w:t>Thursday Mornings Mix-In</w:t>
      </w:r>
    </w:p>
    <w:p w14:paraId="5419C087" w14:textId="77777777" w:rsidR="0024141B" w:rsidRPr="003D361D" w:rsidRDefault="0024141B" w:rsidP="0024141B">
      <w:pPr>
        <w:rPr>
          <w:rFonts w:asciiTheme="minorHAnsi" w:eastAsia="Times New Roman" w:hAnsiTheme="minorHAnsi" w:cstheme="minorHAnsi"/>
          <w:color w:val="000000"/>
          <w:szCs w:val="20"/>
        </w:rPr>
      </w:pPr>
      <w:r w:rsidRPr="003D361D">
        <w:rPr>
          <w:rFonts w:asciiTheme="minorHAnsi" w:eastAsia="Times New Roman" w:hAnsiTheme="minorHAnsi" w:cstheme="minorHAnsi"/>
          <w:color w:val="000000"/>
          <w:szCs w:val="20"/>
        </w:rPr>
        <w:t>The Thursday morning mix-in, since reorganised into fixed fours, has been thriving since we reopened the club. We have slots at 9am and other slots at 10:30am, with 7 courts mostly full each week.</w:t>
      </w:r>
    </w:p>
    <w:p w14:paraId="5ED97529" w14:textId="68382B04" w:rsidR="0024141B" w:rsidRPr="003D361D" w:rsidRDefault="0024141B" w:rsidP="0024141B">
      <w:pPr>
        <w:rPr>
          <w:rFonts w:asciiTheme="minorHAnsi" w:hAnsiTheme="minorHAnsi" w:cstheme="minorHAnsi"/>
          <w:b/>
          <w:szCs w:val="20"/>
        </w:rPr>
      </w:pPr>
    </w:p>
    <w:p w14:paraId="57709024"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lastRenderedPageBreak/>
        <w:t>JUNIOR CAPTAIN’s Report | 2020</w:t>
      </w:r>
    </w:p>
    <w:p w14:paraId="1456A4A6"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Ken Michie</w:t>
      </w:r>
    </w:p>
    <w:p w14:paraId="5AF7398A" w14:textId="77777777" w:rsidR="0024141B" w:rsidRPr="003D361D" w:rsidRDefault="0024141B" w:rsidP="0024141B">
      <w:pPr>
        <w:rPr>
          <w:rFonts w:asciiTheme="minorHAnsi" w:hAnsiTheme="minorHAnsi" w:cstheme="minorHAnsi"/>
          <w:szCs w:val="20"/>
        </w:rPr>
      </w:pPr>
    </w:p>
    <w:p w14:paraId="596736AD"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Due to the Covid-19 Pandemic, this year’s Junior nights and the annual Junior Tournament did not go ahead. In April 2020 I was appointed as a new Junior Captain to replace Deborah Temple. </w:t>
      </w:r>
    </w:p>
    <w:p w14:paraId="67A978FD" w14:textId="77777777" w:rsidR="0024141B" w:rsidRPr="003D361D" w:rsidRDefault="0024141B" w:rsidP="0024141B">
      <w:pPr>
        <w:rPr>
          <w:rFonts w:asciiTheme="minorHAnsi" w:hAnsiTheme="minorHAnsi" w:cstheme="minorHAnsi"/>
          <w:color w:val="201F1E"/>
          <w:szCs w:val="20"/>
          <w:shd w:val="clear" w:color="auto" w:fill="FFFFFF"/>
        </w:rPr>
      </w:pPr>
      <w:r w:rsidRPr="003D361D">
        <w:rPr>
          <w:rFonts w:asciiTheme="minorHAnsi" w:hAnsiTheme="minorHAnsi" w:cstheme="minorHAnsi"/>
          <w:bCs/>
          <w:szCs w:val="20"/>
        </w:rPr>
        <w:t xml:space="preserve">This year we entered 4 junior teams (U16 Boys, U14 Boys, U14 Girls and U12 Boys) into the Herts National Winter Juniors League and matches </w:t>
      </w:r>
      <w:r w:rsidRPr="003D361D">
        <w:rPr>
          <w:rFonts w:asciiTheme="minorHAnsi" w:hAnsiTheme="minorHAnsi" w:cstheme="minorHAnsi"/>
          <w:color w:val="201F1E"/>
          <w:szCs w:val="20"/>
          <w:shd w:val="clear" w:color="auto" w:fill="FFFFFF"/>
        </w:rPr>
        <w:t xml:space="preserve">are now being played. Good luck to all the players and we are looking forward to a brighter 2021. </w:t>
      </w:r>
    </w:p>
    <w:p w14:paraId="6B93828F" w14:textId="77777777" w:rsidR="0024141B" w:rsidRPr="003D361D" w:rsidRDefault="0024141B" w:rsidP="0024141B">
      <w:pPr>
        <w:rPr>
          <w:rFonts w:asciiTheme="minorHAnsi" w:hAnsiTheme="minorHAnsi" w:cstheme="minorHAnsi"/>
          <w:b/>
          <w:szCs w:val="20"/>
        </w:rPr>
      </w:pPr>
    </w:p>
    <w:p w14:paraId="1504A36F"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b/>
          <w:szCs w:val="20"/>
        </w:rPr>
        <w:t>MEMBERSHIP’s Report | 2020</w:t>
      </w:r>
    </w:p>
    <w:p w14:paraId="6DFE99FC"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Sally Radcliffe</w:t>
      </w:r>
    </w:p>
    <w:p w14:paraId="5B664F62" w14:textId="77777777" w:rsidR="0024141B" w:rsidRPr="003D361D" w:rsidRDefault="0024141B" w:rsidP="0024141B">
      <w:pPr>
        <w:rPr>
          <w:rFonts w:asciiTheme="minorHAnsi" w:hAnsiTheme="minorHAnsi" w:cstheme="minorHAnsi"/>
          <w:szCs w:val="20"/>
        </w:rPr>
      </w:pPr>
    </w:p>
    <w:p w14:paraId="7F003FBC" w14:textId="77777777" w:rsidR="0024141B" w:rsidRPr="003D361D" w:rsidRDefault="0024141B" w:rsidP="0024141B">
      <w:pPr>
        <w:rPr>
          <w:rFonts w:asciiTheme="minorHAnsi" w:hAnsiTheme="minorHAnsi" w:cstheme="minorHAnsi"/>
          <w:szCs w:val="20"/>
        </w:rPr>
      </w:pPr>
      <w:proofErr w:type="spellStart"/>
      <w:r w:rsidRPr="003D361D">
        <w:rPr>
          <w:rFonts w:asciiTheme="minorHAnsi" w:hAnsiTheme="minorHAnsi" w:cstheme="minorHAnsi"/>
          <w:szCs w:val="20"/>
        </w:rPr>
        <w:t>Elliswick’s</w:t>
      </w:r>
      <w:proofErr w:type="spellEnd"/>
      <w:r w:rsidRPr="003D361D">
        <w:rPr>
          <w:rFonts w:asciiTheme="minorHAnsi" w:hAnsiTheme="minorHAnsi" w:cstheme="minorHAnsi"/>
          <w:szCs w:val="20"/>
        </w:rPr>
        <w:t xml:space="preserve"> popularity has continued to grow this year, despite, or maybe in some ways because of, the Covid-19 pandemic.</w:t>
      </w:r>
    </w:p>
    <w:p w14:paraId="479A0708"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have 807 members, 7 of whom are under 5. We welcomed 90 new members to the club this year, compared with 121 last year.</w:t>
      </w:r>
    </w:p>
    <w:p w14:paraId="7B0CA1EF"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Our waiting list stands at 289, almost double the 150 I reported a year ago, with requests for membership coming in </w:t>
      </w:r>
      <w:proofErr w:type="gramStart"/>
      <w:r w:rsidRPr="003D361D">
        <w:rPr>
          <w:rFonts w:asciiTheme="minorHAnsi" w:hAnsiTheme="minorHAnsi" w:cstheme="minorHAnsi"/>
          <w:szCs w:val="20"/>
        </w:rPr>
        <w:t>on a daily basis</w:t>
      </w:r>
      <w:proofErr w:type="gramEnd"/>
      <w:r w:rsidRPr="003D361D">
        <w:rPr>
          <w:rFonts w:asciiTheme="minorHAnsi" w:hAnsiTheme="minorHAnsi" w:cstheme="minorHAnsi"/>
          <w:szCs w:val="20"/>
        </w:rPr>
        <w:t xml:space="preserve"> during the summer months.</w:t>
      </w:r>
    </w:p>
    <w:p w14:paraId="2EAD3A79"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were unable to hold the New Members’ Day we had planned in the summer; however, we have managed to hold a couple of small-scale sessions for new members later in the year.</w:t>
      </w:r>
    </w:p>
    <w:p w14:paraId="46A8F61E"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We decided not to raise our visitor fees, which remain extremely cheap at £3 per adult; however, these can now be paid online, if players do not have cash on them.</w:t>
      </w:r>
    </w:p>
    <w:p w14:paraId="5AF6C5A6"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As of next year, we will no longer be issuing shoe tags; we will continue to book courts online as a way of proving membership.</w:t>
      </w:r>
    </w:p>
    <w:p w14:paraId="48094899" w14:textId="77777777" w:rsidR="0024141B" w:rsidRPr="003D361D" w:rsidRDefault="0024141B" w:rsidP="0024141B">
      <w:pPr>
        <w:rPr>
          <w:rFonts w:asciiTheme="minorHAnsi" w:hAnsiTheme="minorHAnsi" w:cstheme="minorHAnsi"/>
          <w:szCs w:val="20"/>
        </w:rPr>
      </w:pPr>
      <w:r w:rsidRPr="003D361D">
        <w:rPr>
          <w:rFonts w:asciiTheme="minorHAnsi" w:hAnsiTheme="minorHAnsi" w:cstheme="minorHAnsi"/>
          <w:szCs w:val="20"/>
        </w:rPr>
        <w:t xml:space="preserve">Finally, big thanks to Dave </w:t>
      </w:r>
      <w:proofErr w:type="spellStart"/>
      <w:r w:rsidRPr="003D361D">
        <w:rPr>
          <w:rFonts w:asciiTheme="minorHAnsi" w:hAnsiTheme="minorHAnsi" w:cstheme="minorHAnsi"/>
          <w:szCs w:val="20"/>
        </w:rPr>
        <w:t>Tookey</w:t>
      </w:r>
      <w:proofErr w:type="spellEnd"/>
      <w:r w:rsidRPr="003D361D">
        <w:rPr>
          <w:rFonts w:asciiTheme="minorHAnsi" w:hAnsiTheme="minorHAnsi" w:cstheme="minorHAnsi"/>
          <w:szCs w:val="20"/>
        </w:rPr>
        <w:t>, who continues to support us in our renewal process with his time and expertise.</w:t>
      </w:r>
    </w:p>
    <w:p w14:paraId="2732E083" w14:textId="77777777" w:rsidR="0024141B" w:rsidRPr="003D361D" w:rsidRDefault="0024141B" w:rsidP="0024141B">
      <w:pPr>
        <w:rPr>
          <w:rFonts w:asciiTheme="minorHAnsi" w:hAnsiTheme="minorHAnsi" w:cstheme="minorHAnsi"/>
          <w:b/>
          <w:szCs w:val="20"/>
        </w:rPr>
      </w:pPr>
    </w:p>
    <w:p w14:paraId="3C6CF46E" w14:textId="7C89192B" w:rsidR="0024141B" w:rsidRPr="003D361D" w:rsidRDefault="0024141B" w:rsidP="0024141B">
      <w:pPr>
        <w:rPr>
          <w:rFonts w:asciiTheme="minorHAnsi" w:hAnsiTheme="minorHAnsi" w:cstheme="minorHAnsi"/>
          <w:b/>
          <w:szCs w:val="20"/>
        </w:rPr>
      </w:pPr>
    </w:p>
    <w:p w14:paraId="3AE9F05C"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TOURNAMENT Report | 2020</w:t>
      </w:r>
    </w:p>
    <w:p w14:paraId="3BB6CF71"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Louise Behan</w:t>
      </w:r>
    </w:p>
    <w:p w14:paraId="6F40E99B" w14:textId="77777777" w:rsidR="0024141B" w:rsidRPr="003D361D" w:rsidRDefault="0024141B" w:rsidP="0024141B">
      <w:pPr>
        <w:rPr>
          <w:rFonts w:asciiTheme="minorHAnsi" w:hAnsiTheme="minorHAnsi" w:cstheme="minorHAnsi"/>
          <w:szCs w:val="20"/>
        </w:rPr>
      </w:pPr>
    </w:p>
    <w:p w14:paraId="284ECB0F"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 xml:space="preserve">The 2020 Club Tennis Tournament was sadly cancelled this year, like many things have been. We had a high number of entries for each category which had all the ingredients for another great tournament. </w:t>
      </w:r>
      <w:proofErr w:type="gramStart"/>
      <w:r w:rsidRPr="003D361D">
        <w:rPr>
          <w:rFonts w:asciiTheme="minorHAnsi" w:eastAsia="Times New Roman" w:hAnsiTheme="minorHAnsi" w:cstheme="minorHAnsi"/>
          <w:color w:val="201F1E"/>
          <w:szCs w:val="20"/>
          <w:lang w:eastAsia="en-GB"/>
        </w:rPr>
        <w:t>I’m</w:t>
      </w:r>
      <w:proofErr w:type="gramEnd"/>
      <w:r w:rsidRPr="003D361D">
        <w:rPr>
          <w:rFonts w:asciiTheme="minorHAnsi" w:eastAsia="Times New Roman" w:hAnsiTheme="minorHAnsi" w:cstheme="minorHAnsi"/>
          <w:color w:val="201F1E"/>
          <w:szCs w:val="20"/>
          <w:lang w:eastAsia="en-GB"/>
        </w:rPr>
        <w:t xml:space="preserve"> sure this same interest will roll over into next year.  </w:t>
      </w:r>
    </w:p>
    <w:p w14:paraId="71D0B9B7"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6F719551"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Unfortunately, we don’t have clarity on how events will unfold in 2021; however, if tennis is permitted to continue, then we will be holding a Club Tournament in some form and in whatever format is permitted by the Government and LTA guidelines. </w:t>
      </w:r>
    </w:p>
    <w:p w14:paraId="737A3DBB"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p>
    <w:p w14:paraId="339F3222" w14:textId="77777777" w:rsidR="0024141B" w:rsidRPr="003D361D" w:rsidRDefault="0024141B" w:rsidP="0024141B">
      <w:pPr>
        <w:shd w:val="clear" w:color="auto" w:fill="FFFFFF"/>
        <w:textAlignment w:val="baseline"/>
        <w:rPr>
          <w:rFonts w:asciiTheme="minorHAnsi" w:eastAsia="Times New Roman" w:hAnsiTheme="minorHAnsi" w:cstheme="minorHAnsi"/>
          <w:color w:val="201F1E"/>
          <w:szCs w:val="20"/>
          <w:lang w:eastAsia="en-GB"/>
        </w:rPr>
      </w:pPr>
      <w:r w:rsidRPr="003D361D">
        <w:rPr>
          <w:rFonts w:asciiTheme="minorHAnsi" w:eastAsia="Times New Roman" w:hAnsiTheme="minorHAnsi" w:cstheme="minorHAnsi"/>
          <w:color w:val="201F1E"/>
          <w:szCs w:val="20"/>
          <w:lang w:eastAsia="en-GB"/>
        </w:rPr>
        <w:t>Thankfully, members have enjoyed social and inter-club matches and it is with great hope that we can have a successful tournament next year. </w:t>
      </w:r>
    </w:p>
    <w:p w14:paraId="7D531E49" w14:textId="77777777" w:rsidR="0024141B" w:rsidRPr="003D361D" w:rsidRDefault="0024141B" w:rsidP="0024141B">
      <w:pPr>
        <w:rPr>
          <w:rFonts w:asciiTheme="minorHAnsi" w:hAnsiTheme="minorHAnsi" w:cstheme="minorHAnsi"/>
          <w:b/>
          <w:szCs w:val="20"/>
        </w:rPr>
      </w:pPr>
      <w:r w:rsidRPr="003D361D">
        <w:rPr>
          <w:rFonts w:asciiTheme="minorHAnsi" w:hAnsiTheme="minorHAnsi" w:cstheme="minorHAnsi"/>
          <w:color w:val="201F1E"/>
          <w:szCs w:val="20"/>
          <w:shd w:val="clear" w:color="auto" w:fill="FFFFFF"/>
        </w:rPr>
        <w:t> </w:t>
      </w:r>
    </w:p>
    <w:p w14:paraId="78BDD1D9" w14:textId="77777777" w:rsidR="0024141B" w:rsidRPr="003D361D" w:rsidRDefault="0024141B" w:rsidP="0024141B">
      <w:pPr>
        <w:pBdr>
          <w:bottom w:val="single" w:sz="4" w:space="1" w:color="auto"/>
        </w:pBdr>
        <w:rPr>
          <w:rFonts w:asciiTheme="minorHAnsi" w:hAnsiTheme="minorHAnsi" w:cstheme="minorHAnsi"/>
          <w:b/>
          <w:szCs w:val="20"/>
        </w:rPr>
      </w:pPr>
    </w:p>
    <w:p w14:paraId="25287170"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SOCIAL SECRETARY’s Report | 2020</w:t>
      </w:r>
    </w:p>
    <w:p w14:paraId="1B94960E"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 xml:space="preserve">Jeanette </w:t>
      </w:r>
      <w:proofErr w:type="spellStart"/>
      <w:r w:rsidRPr="003D361D">
        <w:rPr>
          <w:rFonts w:asciiTheme="minorHAnsi" w:hAnsiTheme="minorHAnsi" w:cstheme="minorHAnsi"/>
          <w:b/>
          <w:szCs w:val="20"/>
        </w:rPr>
        <w:t>Rickerty</w:t>
      </w:r>
      <w:proofErr w:type="spellEnd"/>
    </w:p>
    <w:p w14:paraId="2E4D4BB0" w14:textId="77777777" w:rsidR="0024141B" w:rsidRPr="003D361D" w:rsidRDefault="0024141B" w:rsidP="0024141B">
      <w:pPr>
        <w:rPr>
          <w:rFonts w:asciiTheme="minorHAnsi" w:hAnsiTheme="minorHAnsi" w:cstheme="minorHAnsi"/>
          <w:szCs w:val="20"/>
        </w:rPr>
      </w:pPr>
    </w:p>
    <w:p w14:paraId="665D660B" w14:textId="77777777" w:rsidR="0024141B" w:rsidRPr="003D361D" w:rsidRDefault="0024141B" w:rsidP="0024141B">
      <w:pPr>
        <w:spacing w:line="256" w:lineRule="auto"/>
        <w:rPr>
          <w:rFonts w:asciiTheme="minorHAnsi" w:hAnsiTheme="minorHAnsi" w:cstheme="minorHAnsi"/>
          <w:szCs w:val="20"/>
        </w:rPr>
      </w:pPr>
      <w:r w:rsidRPr="003D361D">
        <w:rPr>
          <w:rFonts w:asciiTheme="minorHAnsi" w:hAnsiTheme="minorHAnsi" w:cstheme="minorHAnsi"/>
          <w:szCs w:val="20"/>
        </w:rPr>
        <w:t xml:space="preserve">We had a great start to the year with a superb Jazz Night, which was held just 10 days before the start of lockdown. Unfortunately, we had to cancel all remaining social events planned for 2020, as of lockdown. We are hoping to be able to socialise again </w:t>
      </w:r>
      <w:proofErr w:type="gramStart"/>
      <w:r w:rsidRPr="003D361D">
        <w:rPr>
          <w:rFonts w:asciiTheme="minorHAnsi" w:hAnsiTheme="minorHAnsi" w:cstheme="minorHAnsi"/>
          <w:szCs w:val="20"/>
        </w:rPr>
        <w:t>in the near future</w:t>
      </w:r>
      <w:proofErr w:type="gramEnd"/>
      <w:r w:rsidRPr="003D361D">
        <w:rPr>
          <w:rFonts w:asciiTheme="minorHAnsi" w:hAnsiTheme="minorHAnsi" w:cstheme="minorHAnsi"/>
          <w:szCs w:val="20"/>
        </w:rPr>
        <w:t xml:space="preserve">. </w:t>
      </w:r>
    </w:p>
    <w:p w14:paraId="28209C4C" w14:textId="77777777" w:rsidR="0024141B" w:rsidRPr="003D361D" w:rsidRDefault="0024141B" w:rsidP="0024141B">
      <w:pPr>
        <w:pBdr>
          <w:bottom w:val="single" w:sz="4" w:space="1" w:color="auto"/>
        </w:pBdr>
        <w:rPr>
          <w:rFonts w:asciiTheme="minorHAnsi" w:hAnsiTheme="minorHAnsi" w:cstheme="minorHAnsi"/>
          <w:szCs w:val="20"/>
        </w:rPr>
      </w:pPr>
    </w:p>
    <w:p w14:paraId="0618E375" w14:textId="77777777" w:rsidR="0024141B" w:rsidRPr="003D361D" w:rsidRDefault="0024141B" w:rsidP="0024141B">
      <w:pPr>
        <w:pBdr>
          <w:bottom w:val="single" w:sz="4" w:space="1" w:color="auto"/>
        </w:pBdr>
        <w:rPr>
          <w:rFonts w:asciiTheme="minorHAnsi" w:hAnsiTheme="minorHAnsi" w:cstheme="minorHAnsi"/>
          <w:szCs w:val="20"/>
        </w:rPr>
      </w:pPr>
    </w:p>
    <w:p w14:paraId="03DABCCD" w14:textId="017219E1" w:rsidR="0024141B" w:rsidRDefault="0024141B" w:rsidP="0024141B">
      <w:pPr>
        <w:pBdr>
          <w:bottom w:val="single" w:sz="4" w:space="1" w:color="auto"/>
        </w:pBdr>
        <w:rPr>
          <w:rFonts w:asciiTheme="minorHAnsi" w:hAnsiTheme="minorHAnsi" w:cstheme="minorHAnsi"/>
          <w:szCs w:val="20"/>
        </w:rPr>
      </w:pPr>
    </w:p>
    <w:p w14:paraId="11578517" w14:textId="659972BE" w:rsidR="00562592" w:rsidRDefault="00562592" w:rsidP="0024141B">
      <w:pPr>
        <w:pBdr>
          <w:bottom w:val="single" w:sz="4" w:space="1" w:color="auto"/>
        </w:pBdr>
        <w:rPr>
          <w:rFonts w:asciiTheme="minorHAnsi" w:hAnsiTheme="minorHAnsi" w:cstheme="minorHAnsi"/>
          <w:szCs w:val="20"/>
        </w:rPr>
      </w:pPr>
    </w:p>
    <w:p w14:paraId="4AD3DB18" w14:textId="77777777" w:rsidR="00562592" w:rsidRPr="003D361D" w:rsidRDefault="00562592" w:rsidP="0024141B">
      <w:pPr>
        <w:pBdr>
          <w:bottom w:val="single" w:sz="4" w:space="1" w:color="auto"/>
        </w:pBdr>
        <w:rPr>
          <w:rFonts w:asciiTheme="minorHAnsi" w:hAnsiTheme="minorHAnsi" w:cstheme="minorHAnsi"/>
          <w:szCs w:val="20"/>
        </w:rPr>
      </w:pPr>
    </w:p>
    <w:p w14:paraId="7989A7E9"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lastRenderedPageBreak/>
        <w:t>HEAD COACH’s Report | 2020</w:t>
      </w:r>
    </w:p>
    <w:p w14:paraId="30FB92A0" w14:textId="77777777" w:rsidR="0024141B" w:rsidRPr="003D361D" w:rsidRDefault="0024141B" w:rsidP="0024141B">
      <w:pPr>
        <w:pBdr>
          <w:bottom w:val="single" w:sz="4" w:space="1" w:color="auto"/>
        </w:pBdr>
        <w:rPr>
          <w:rFonts w:asciiTheme="minorHAnsi" w:hAnsiTheme="minorHAnsi" w:cstheme="minorHAnsi"/>
          <w:b/>
          <w:szCs w:val="20"/>
        </w:rPr>
      </w:pPr>
      <w:r w:rsidRPr="003D361D">
        <w:rPr>
          <w:rFonts w:asciiTheme="minorHAnsi" w:hAnsiTheme="minorHAnsi" w:cstheme="minorHAnsi"/>
          <w:b/>
          <w:szCs w:val="20"/>
        </w:rPr>
        <w:t>Ben Wood</w:t>
      </w:r>
    </w:p>
    <w:p w14:paraId="3E34DD11" w14:textId="77777777" w:rsidR="0024141B" w:rsidRPr="003D361D" w:rsidRDefault="0024141B" w:rsidP="0024141B">
      <w:pPr>
        <w:rPr>
          <w:rFonts w:asciiTheme="minorHAnsi" w:hAnsiTheme="minorHAnsi" w:cstheme="minorHAnsi"/>
          <w:szCs w:val="20"/>
        </w:rPr>
      </w:pPr>
    </w:p>
    <w:p w14:paraId="0D119FF5" w14:textId="77777777" w:rsidR="0024141B" w:rsidRPr="003D361D" w:rsidRDefault="0024141B" w:rsidP="0024141B">
      <w:pPr>
        <w:pStyle w:val="xmsonormal"/>
        <w:shd w:val="clear" w:color="auto" w:fill="FFFFFF"/>
        <w:spacing w:before="0" w:beforeAutospacing="0" w:after="0" w:afterAutospacing="0"/>
        <w:rPr>
          <w:rFonts w:asciiTheme="minorHAnsi" w:hAnsiTheme="minorHAnsi" w:cstheme="minorHAnsi"/>
          <w:color w:val="000000"/>
          <w:sz w:val="20"/>
          <w:szCs w:val="20"/>
          <w:bdr w:val="none" w:sz="0" w:space="0" w:color="auto" w:frame="1"/>
        </w:rPr>
      </w:pPr>
      <w:r w:rsidRPr="003D361D">
        <w:rPr>
          <w:rFonts w:asciiTheme="minorHAnsi" w:hAnsiTheme="minorHAnsi" w:cstheme="minorHAnsi"/>
          <w:color w:val="000000"/>
          <w:sz w:val="20"/>
          <w:szCs w:val="20"/>
          <w:bdr w:val="none" w:sz="0" w:space="0" w:color="auto" w:frame="1"/>
        </w:rPr>
        <w:br/>
        <w:t xml:space="preserve">This year has been a very bizarre year!! Before lockdown, Simon Lowe had chosen to step down from his coaching role in the club to free up more time for himself and his family. I wanted to give thanks for his past few years of great work. </w:t>
      </w:r>
    </w:p>
    <w:p w14:paraId="7832381E" w14:textId="77777777" w:rsidR="0024141B" w:rsidRPr="003D361D" w:rsidRDefault="0024141B" w:rsidP="0024141B">
      <w:pPr>
        <w:pStyle w:val="xmsonormal"/>
        <w:shd w:val="clear" w:color="auto" w:fill="FFFFFF"/>
        <w:spacing w:before="0" w:beforeAutospacing="0" w:after="0" w:afterAutospacing="0"/>
        <w:rPr>
          <w:rFonts w:asciiTheme="minorHAnsi" w:hAnsiTheme="minorHAnsi" w:cstheme="minorHAnsi"/>
          <w:color w:val="201F1E"/>
          <w:sz w:val="20"/>
          <w:szCs w:val="20"/>
        </w:rPr>
      </w:pPr>
    </w:p>
    <w:p w14:paraId="399FC6FE" w14:textId="77777777" w:rsidR="0024141B" w:rsidRPr="003D361D" w:rsidRDefault="0024141B" w:rsidP="0024141B">
      <w:pPr>
        <w:pStyle w:val="xmsonormal"/>
        <w:shd w:val="clear" w:color="auto" w:fill="FFFFFF"/>
        <w:spacing w:before="0" w:beforeAutospacing="0" w:after="0" w:afterAutospacing="0"/>
        <w:rPr>
          <w:rFonts w:asciiTheme="minorHAnsi" w:hAnsiTheme="minorHAnsi" w:cstheme="minorHAnsi"/>
          <w:color w:val="000000"/>
          <w:sz w:val="20"/>
          <w:szCs w:val="20"/>
          <w:bdr w:val="none" w:sz="0" w:space="0" w:color="auto" w:frame="1"/>
        </w:rPr>
      </w:pPr>
      <w:r w:rsidRPr="003D361D">
        <w:rPr>
          <w:rFonts w:asciiTheme="minorHAnsi" w:hAnsiTheme="minorHAnsi" w:cstheme="minorHAnsi"/>
          <w:color w:val="000000"/>
          <w:sz w:val="20"/>
          <w:szCs w:val="20"/>
          <w:bdr w:val="none" w:sz="0" w:space="0" w:color="auto" w:frame="1"/>
        </w:rPr>
        <w:t xml:space="preserve">From after lockdown, myself and Rupert </w:t>
      </w:r>
      <w:proofErr w:type="spellStart"/>
      <w:r w:rsidRPr="003D361D">
        <w:rPr>
          <w:rFonts w:asciiTheme="minorHAnsi" w:hAnsiTheme="minorHAnsi" w:cstheme="minorHAnsi"/>
          <w:color w:val="000000"/>
          <w:sz w:val="20"/>
          <w:szCs w:val="20"/>
          <w:bdr w:val="none" w:sz="0" w:space="0" w:color="auto" w:frame="1"/>
        </w:rPr>
        <w:t>Tillbrooke</w:t>
      </w:r>
      <w:proofErr w:type="spellEnd"/>
      <w:r w:rsidRPr="003D361D">
        <w:rPr>
          <w:rFonts w:asciiTheme="minorHAnsi" w:hAnsiTheme="minorHAnsi" w:cstheme="minorHAnsi"/>
          <w:color w:val="000000"/>
          <w:sz w:val="20"/>
          <w:szCs w:val="20"/>
          <w:bdr w:val="none" w:sz="0" w:space="0" w:color="auto" w:frame="1"/>
        </w:rPr>
        <w:t xml:space="preserve"> have been working </w:t>
      </w:r>
      <w:proofErr w:type="gramStart"/>
      <w:r w:rsidRPr="003D361D">
        <w:rPr>
          <w:rFonts w:asciiTheme="minorHAnsi" w:hAnsiTheme="minorHAnsi" w:cstheme="minorHAnsi"/>
          <w:color w:val="000000"/>
          <w:sz w:val="20"/>
          <w:szCs w:val="20"/>
          <w:bdr w:val="none" w:sz="0" w:space="0" w:color="auto" w:frame="1"/>
        </w:rPr>
        <w:t>very hard</w:t>
      </w:r>
      <w:proofErr w:type="gramEnd"/>
      <w:r w:rsidRPr="003D361D">
        <w:rPr>
          <w:rFonts w:asciiTheme="minorHAnsi" w:hAnsiTheme="minorHAnsi" w:cstheme="minorHAnsi"/>
          <w:color w:val="000000"/>
          <w:sz w:val="20"/>
          <w:szCs w:val="20"/>
          <w:bdr w:val="none" w:sz="0" w:space="0" w:color="auto" w:frame="1"/>
        </w:rPr>
        <w:t xml:space="preserve"> and doing lots of lessons. After a restricted summer term of coaching, we had lots of people coming down in pods of 5 over the summer holidays. We have used social media successfully in helping raise the profile of the club, leading into a positive and busy Autumn term. </w:t>
      </w:r>
    </w:p>
    <w:p w14:paraId="41A1CDEC" w14:textId="77777777" w:rsidR="0024141B" w:rsidRPr="003D361D" w:rsidRDefault="0024141B" w:rsidP="0024141B">
      <w:pPr>
        <w:pStyle w:val="xmsonormal"/>
        <w:shd w:val="clear" w:color="auto" w:fill="FFFFFF"/>
        <w:spacing w:before="0" w:beforeAutospacing="0" w:after="0" w:afterAutospacing="0"/>
        <w:rPr>
          <w:rFonts w:asciiTheme="minorHAnsi" w:hAnsiTheme="minorHAnsi" w:cstheme="minorHAnsi"/>
          <w:color w:val="201F1E"/>
          <w:sz w:val="20"/>
          <w:szCs w:val="20"/>
        </w:rPr>
      </w:pPr>
    </w:p>
    <w:p w14:paraId="7765B3CB" w14:textId="77777777" w:rsidR="0024141B" w:rsidRPr="003D361D" w:rsidRDefault="0024141B" w:rsidP="0024141B">
      <w:pPr>
        <w:pStyle w:val="xmsonormal"/>
        <w:shd w:val="clear" w:color="auto" w:fill="FFFFFF"/>
        <w:spacing w:before="0" w:beforeAutospacing="0" w:after="0" w:afterAutospacing="0"/>
        <w:rPr>
          <w:rFonts w:asciiTheme="minorHAnsi" w:hAnsiTheme="minorHAnsi" w:cstheme="minorHAnsi"/>
          <w:color w:val="201F1E"/>
          <w:sz w:val="20"/>
          <w:szCs w:val="20"/>
        </w:rPr>
      </w:pPr>
      <w:r w:rsidRPr="003D361D">
        <w:rPr>
          <w:rFonts w:asciiTheme="minorHAnsi" w:hAnsiTheme="minorHAnsi" w:cstheme="minorHAnsi"/>
          <w:color w:val="000000"/>
          <w:sz w:val="20"/>
          <w:szCs w:val="20"/>
          <w:bdr w:val="none" w:sz="0" w:space="0" w:color="auto" w:frame="1"/>
        </w:rPr>
        <w:t>Next year will be looking at find another part-time / full-time coach to help meet the needs of the club to keep providing opportunities to play and improve. </w:t>
      </w:r>
    </w:p>
    <w:p w14:paraId="13AF6384" w14:textId="77777777" w:rsidR="0024141B" w:rsidRPr="003D361D" w:rsidRDefault="0024141B" w:rsidP="0024141B">
      <w:pPr>
        <w:rPr>
          <w:rFonts w:asciiTheme="minorHAnsi" w:hAnsiTheme="minorHAnsi" w:cstheme="minorHAnsi"/>
          <w:szCs w:val="20"/>
        </w:rPr>
      </w:pPr>
    </w:p>
    <w:p w14:paraId="0D8E70F1" w14:textId="4A8980AA" w:rsidR="0024141B" w:rsidRPr="003D361D" w:rsidRDefault="0024141B" w:rsidP="0024141B">
      <w:pPr>
        <w:rPr>
          <w:rFonts w:asciiTheme="minorHAnsi" w:hAnsiTheme="minorHAnsi" w:cstheme="minorHAnsi"/>
          <w:szCs w:val="20"/>
        </w:rPr>
      </w:pPr>
      <w:r w:rsidRPr="003D361D">
        <w:rPr>
          <w:rFonts w:asciiTheme="minorHAnsi" w:hAnsiTheme="minorHAnsi" w:cstheme="minorHAnsi"/>
          <w:i/>
          <w:iCs/>
          <w:szCs w:val="20"/>
        </w:rPr>
        <w:t>------------------------------------End of Reports------------------------</w:t>
      </w:r>
    </w:p>
    <w:p w14:paraId="0AB64558" w14:textId="0D8EF040" w:rsidR="0024141B" w:rsidRPr="003D361D" w:rsidRDefault="0024141B">
      <w:pPr>
        <w:rPr>
          <w:rFonts w:asciiTheme="minorHAnsi" w:hAnsiTheme="minorHAnsi" w:cstheme="minorHAnsi"/>
          <w:szCs w:val="20"/>
        </w:rPr>
      </w:pPr>
    </w:p>
    <w:p w14:paraId="3FA39254" w14:textId="77777777" w:rsidR="0024141B" w:rsidRPr="003D361D" w:rsidRDefault="0024141B">
      <w:pPr>
        <w:rPr>
          <w:rFonts w:asciiTheme="minorHAnsi" w:hAnsiTheme="minorHAnsi" w:cstheme="minorHAnsi"/>
          <w:szCs w:val="20"/>
        </w:rPr>
      </w:pPr>
    </w:p>
    <w:p w14:paraId="5F7C89A3" w14:textId="47B91E43" w:rsidR="000A55F2" w:rsidRPr="003D361D" w:rsidRDefault="000A55F2">
      <w:pPr>
        <w:rPr>
          <w:rFonts w:asciiTheme="minorHAnsi" w:hAnsiTheme="minorHAnsi" w:cstheme="minorHAnsi"/>
          <w:szCs w:val="20"/>
        </w:rPr>
      </w:pPr>
    </w:p>
    <w:p w14:paraId="23CAC755" w14:textId="77777777" w:rsidR="000A55F2" w:rsidRPr="003D361D" w:rsidRDefault="000A55F2">
      <w:pPr>
        <w:rPr>
          <w:rFonts w:asciiTheme="minorHAnsi" w:hAnsiTheme="minorHAnsi" w:cstheme="minorHAnsi"/>
          <w:szCs w:val="20"/>
        </w:rPr>
      </w:pPr>
    </w:p>
    <w:p w14:paraId="62208785" w14:textId="14FBDA81" w:rsidR="000A55F2" w:rsidRPr="003D361D" w:rsidRDefault="000A55F2">
      <w:pPr>
        <w:rPr>
          <w:rFonts w:asciiTheme="minorHAnsi" w:hAnsiTheme="minorHAnsi" w:cstheme="minorHAnsi"/>
          <w:szCs w:val="20"/>
        </w:rPr>
      </w:pPr>
    </w:p>
    <w:p w14:paraId="1CFA35FF" w14:textId="77777777" w:rsidR="000A55F2" w:rsidRPr="003D361D" w:rsidRDefault="000A55F2">
      <w:pPr>
        <w:rPr>
          <w:rFonts w:asciiTheme="minorHAnsi" w:hAnsiTheme="minorHAnsi" w:cstheme="minorHAnsi"/>
          <w:szCs w:val="20"/>
        </w:rPr>
      </w:pPr>
    </w:p>
    <w:p w14:paraId="7D288D67" w14:textId="17C59CA2" w:rsidR="000A55F2" w:rsidRPr="003D361D" w:rsidRDefault="000A55F2">
      <w:pPr>
        <w:rPr>
          <w:rFonts w:asciiTheme="minorHAnsi" w:hAnsiTheme="minorHAnsi" w:cstheme="minorHAnsi"/>
          <w:szCs w:val="20"/>
        </w:rPr>
      </w:pPr>
    </w:p>
    <w:p w14:paraId="0434870F" w14:textId="77777777" w:rsidR="000A55F2" w:rsidRDefault="000A55F2"/>
    <w:sectPr w:rsidR="000A55F2" w:rsidSect="002943C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9301E" w14:textId="77777777" w:rsidR="007C2FC7" w:rsidRDefault="007C2FC7" w:rsidP="002943C4">
      <w:r>
        <w:separator/>
      </w:r>
    </w:p>
  </w:endnote>
  <w:endnote w:type="continuationSeparator" w:id="0">
    <w:p w14:paraId="09F10C8A" w14:textId="77777777" w:rsidR="007C2FC7" w:rsidRDefault="007C2FC7" w:rsidP="0029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503919"/>
      <w:docPartObj>
        <w:docPartGallery w:val="Page Numbers (Bottom of Page)"/>
        <w:docPartUnique/>
      </w:docPartObj>
    </w:sdtPr>
    <w:sdtEndPr>
      <w:rPr>
        <w:noProof/>
      </w:rPr>
    </w:sdtEndPr>
    <w:sdtContent>
      <w:p w14:paraId="3C2FE168" w14:textId="4ECE52B4" w:rsidR="00E636B6" w:rsidRDefault="00E636B6" w:rsidP="0024141B">
        <w:pPr>
          <w:pStyle w:val="Footer"/>
          <w:jc w:val="cen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of 2</w:t>
        </w:r>
        <w:r w:rsidR="00F93EA9">
          <w:rPr>
            <w:noProof/>
          </w:rPr>
          <w:t>5</w:t>
        </w:r>
      </w:p>
    </w:sdtContent>
  </w:sdt>
  <w:p w14:paraId="7BA30954" w14:textId="77777777" w:rsidR="00E636B6" w:rsidRDefault="00E63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744600"/>
      <w:docPartObj>
        <w:docPartGallery w:val="Page Numbers (Bottom of Page)"/>
        <w:docPartUnique/>
      </w:docPartObj>
    </w:sdtPr>
    <w:sdtEndPr>
      <w:rPr>
        <w:noProof/>
      </w:rPr>
    </w:sdtEndPr>
    <w:sdtContent>
      <w:p w14:paraId="7A98FC87" w14:textId="0D10F9A9" w:rsidR="00E636B6" w:rsidRDefault="00E636B6" w:rsidP="00691AF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2</w:t>
        </w:r>
        <w:r w:rsidR="00F93EA9">
          <w:rPr>
            <w:noProof/>
          </w:rPr>
          <w:t>5</w:t>
        </w:r>
      </w:p>
    </w:sdtContent>
  </w:sdt>
  <w:p w14:paraId="3071BEA6" w14:textId="77777777" w:rsidR="00E636B6" w:rsidRDefault="00E63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29655" w14:textId="77777777" w:rsidR="007C2FC7" w:rsidRDefault="007C2FC7" w:rsidP="002943C4">
      <w:r>
        <w:separator/>
      </w:r>
    </w:p>
  </w:footnote>
  <w:footnote w:type="continuationSeparator" w:id="0">
    <w:p w14:paraId="0FAC5EE4" w14:textId="77777777" w:rsidR="007C2FC7" w:rsidRDefault="007C2FC7" w:rsidP="00294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3B22F" w14:textId="2324C9B0" w:rsidR="00E636B6" w:rsidRDefault="00E636B6">
    <w:pPr>
      <w:pStyle w:val="Header"/>
    </w:pPr>
    <w:r>
      <w:ptab w:relativeTo="margin" w:alignment="center" w:leader="none"/>
    </w:r>
    <w:r>
      <w:ptab w:relativeTo="margin" w:alignment="right" w:leader="none"/>
    </w:r>
    <w:r w:rsidRPr="00312953">
      <w:rPr>
        <w:rFonts w:ascii="Arial" w:hAnsi="Arial" w:cs="Helvetica Neue"/>
        <w:b/>
        <w:bCs/>
        <w:noProof/>
        <w:sz w:val="26"/>
        <w:szCs w:val="26"/>
        <w:u w:val="single"/>
        <w:lang w:eastAsia="en-GB"/>
      </w:rPr>
      <w:drawing>
        <wp:inline distT="0" distB="0" distL="0" distR="0" wp14:anchorId="738B573B" wp14:editId="439E5FFB">
          <wp:extent cx="1742400" cy="313200"/>
          <wp:effectExtent l="0" t="0" r="0" b="0"/>
          <wp:docPr id="11" name="Picture 0" descr="elli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wick.jpg"/>
                  <pic:cNvPicPr/>
                </pic:nvPicPr>
                <pic:blipFill>
                  <a:blip r:embed="rId1"/>
                  <a:stretch>
                    <a:fillRect/>
                  </a:stretch>
                </pic:blipFill>
                <pic:spPr>
                  <a:xfrm>
                    <a:off x="0" y="0"/>
                    <a:ext cx="1742400" cy="313200"/>
                  </a:xfrm>
                  <a:prstGeom prst="rect">
                    <a:avLst/>
                  </a:prstGeom>
                </pic:spPr>
              </pic:pic>
            </a:graphicData>
          </a:graphic>
        </wp:inline>
      </w:drawing>
    </w:r>
  </w:p>
  <w:p w14:paraId="559D0909" w14:textId="77777777" w:rsidR="00E636B6" w:rsidRDefault="00E636B6" w:rsidP="002943C4">
    <w:pPr>
      <w:jc w:val="right"/>
      <w:rPr>
        <w:b/>
        <w:color w:val="0070C0"/>
        <w:szCs w:val="20"/>
      </w:rPr>
    </w:pPr>
    <w:r w:rsidRPr="004F68A9">
      <w:rPr>
        <w:b/>
        <w:color w:val="0070C0"/>
        <w:szCs w:val="20"/>
      </w:rPr>
      <w:t xml:space="preserve">MINUTES OF THE 2020 </w:t>
    </w:r>
  </w:p>
  <w:p w14:paraId="4DC0CABA" w14:textId="0470763D" w:rsidR="00E636B6" w:rsidRDefault="00E636B6" w:rsidP="002943C4">
    <w:pPr>
      <w:pStyle w:val="Header"/>
      <w:jc w:val="right"/>
    </w:pPr>
    <w:r w:rsidRPr="004F68A9">
      <w:rPr>
        <w:b/>
        <w:color w:val="0070C0"/>
        <w:szCs w:val="20"/>
      </w:rPr>
      <w:t>ANNUAL GENERAL MEETING</w:t>
    </w:r>
  </w:p>
  <w:p w14:paraId="20D93B20" w14:textId="77777777" w:rsidR="00E636B6" w:rsidRDefault="00E63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9000A"/>
    <w:multiLevelType w:val="hybridMultilevel"/>
    <w:tmpl w:val="5E685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8585856"/>
    <w:multiLevelType w:val="hybridMultilevel"/>
    <w:tmpl w:val="4866C8B4"/>
    <w:lvl w:ilvl="0" w:tplc="512C9744">
      <w:start w:val="1"/>
      <w:numFmt w:val="bullet"/>
      <w:lvlText w:val="•"/>
      <w:lvlJc w:val="left"/>
      <w:pPr>
        <w:tabs>
          <w:tab w:val="num" w:pos="720"/>
        </w:tabs>
        <w:ind w:left="720" w:hanging="360"/>
      </w:pPr>
      <w:rPr>
        <w:rFonts w:ascii="Arial" w:hAnsi="Arial" w:hint="default"/>
      </w:rPr>
    </w:lvl>
    <w:lvl w:ilvl="1" w:tplc="B7B8B288" w:tentative="1">
      <w:start w:val="1"/>
      <w:numFmt w:val="bullet"/>
      <w:lvlText w:val="•"/>
      <w:lvlJc w:val="left"/>
      <w:pPr>
        <w:tabs>
          <w:tab w:val="num" w:pos="1440"/>
        </w:tabs>
        <w:ind w:left="1440" w:hanging="360"/>
      </w:pPr>
      <w:rPr>
        <w:rFonts w:ascii="Arial" w:hAnsi="Arial" w:hint="default"/>
      </w:rPr>
    </w:lvl>
    <w:lvl w:ilvl="2" w:tplc="7F183F96" w:tentative="1">
      <w:start w:val="1"/>
      <w:numFmt w:val="bullet"/>
      <w:lvlText w:val="•"/>
      <w:lvlJc w:val="left"/>
      <w:pPr>
        <w:tabs>
          <w:tab w:val="num" w:pos="2160"/>
        </w:tabs>
        <w:ind w:left="2160" w:hanging="360"/>
      </w:pPr>
      <w:rPr>
        <w:rFonts w:ascii="Arial" w:hAnsi="Arial" w:hint="default"/>
      </w:rPr>
    </w:lvl>
    <w:lvl w:ilvl="3" w:tplc="CAA0D0F0" w:tentative="1">
      <w:start w:val="1"/>
      <w:numFmt w:val="bullet"/>
      <w:lvlText w:val="•"/>
      <w:lvlJc w:val="left"/>
      <w:pPr>
        <w:tabs>
          <w:tab w:val="num" w:pos="2880"/>
        </w:tabs>
        <w:ind w:left="2880" w:hanging="360"/>
      </w:pPr>
      <w:rPr>
        <w:rFonts w:ascii="Arial" w:hAnsi="Arial" w:hint="default"/>
      </w:rPr>
    </w:lvl>
    <w:lvl w:ilvl="4" w:tplc="03923ED2" w:tentative="1">
      <w:start w:val="1"/>
      <w:numFmt w:val="bullet"/>
      <w:lvlText w:val="•"/>
      <w:lvlJc w:val="left"/>
      <w:pPr>
        <w:tabs>
          <w:tab w:val="num" w:pos="3600"/>
        </w:tabs>
        <w:ind w:left="3600" w:hanging="360"/>
      </w:pPr>
      <w:rPr>
        <w:rFonts w:ascii="Arial" w:hAnsi="Arial" w:hint="default"/>
      </w:rPr>
    </w:lvl>
    <w:lvl w:ilvl="5" w:tplc="5F40A878" w:tentative="1">
      <w:start w:val="1"/>
      <w:numFmt w:val="bullet"/>
      <w:lvlText w:val="•"/>
      <w:lvlJc w:val="left"/>
      <w:pPr>
        <w:tabs>
          <w:tab w:val="num" w:pos="4320"/>
        </w:tabs>
        <w:ind w:left="4320" w:hanging="360"/>
      </w:pPr>
      <w:rPr>
        <w:rFonts w:ascii="Arial" w:hAnsi="Arial" w:hint="default"/>
      </w:rPr>
    </w:lvl>
    <w:lvl w:ilvl="6" w:tplc="891A3CA2" w:tentative="1">
      <w:start w:val="1"/>
      <w:numFmt w:val="bullet"/>
      <w:lvlText w:val="•"/>
      <w:lvlJc w:val="left"/>
      <w:pPr>
        <w:tabs>
          <w:tab w:val="num" w:pos="5040"/>
        </w:tabs>
        <w:ind w:left="5040" w:hanging="360"/>
      </w:pPr>
      <w:rPr>
        <w:rFonts w:ascii="Arial" w:hAnsi="Arial" w:hint="default"/>
      </w:rPr>
    </w:lvl>
    <w:lvl w:ilvl="7" w:tplc="7138F616" w:tentative="1">
      <w:start w:val="1"/>
      <w:numFmt w:val="bullet"/>
      <w:lvlText w:val="•"/>
      <w:lvlJc w:val="left"/>
      <w:pPr>
        <w:tabs>
          <w:tab w:val="num" w:pos="5760"/>
        </w:tabs>
        <w:ind w:left="5760" w:hanging="360"/>
      </w:pPr>
      <w:rPr>
        <w:rFonts w:ascii="Arial" w:hAnsi="Arial" w:hint="default"/>
      </w:rPr>
    </w:lvl>
    <w:lvl w:ilvl="8" w:tplc="6B3EAB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923329"/>
    <w:multiLevelType w:val="hybridMultilevel"/>
    <w:tmpl w:val="F0AC8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DA1CBD"/>
    <w:multiLevelType w:val="hybridMultilevel"/>
    <w:tmpl w:val="88B2A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2943E8B"/>
    <w:multiLevelType w:val="hybridMultilevel"/>
    <w:tmpl w:val="116465EE"/>
    <w:lvl w:ilvl="0" w:tplc="D5A6BE9A">
      <w:start w:val="1"/>
      <w:numFmt w:val="bullet"/>
      <w:lvlText w:val="•"/>
      <w:lvlJc w:val="left"/>
      <w:pPr>
        <w:tabs>
          <w:tab w:val="num" w:pos="720"/>
        </w:tabs>
        <w:ind w:left="720" w:hanging="360"/>
      </w:pPr>
      <w:rPr>
        <w:rFonts w:ascii="Arial" w:hAnsi="Arial" w:hint="default"/>
      </w:rPr>
    </w:lvl>
    <w:lvl w:ilvl="1" w:tplc="99D8A300" w:tentative="1">
      <w:start w:val="1"/>
      <w:numFmt w:val="bullet"/>
      <w:lvlText w:val="•"/>
      <w:lvlJc w:val="left"/>
      <w:pPr>
        <w:tabs>
          <w:tab w:val="num" w:pos="1440"/>
        </w:tabs>
        <w:ind w:left="1440" w:hanging="360"/>
      </w:pPr>
      <w:rPr>
        <w:rFonts w:ascii="Arial" w:hAnsi="Arial" w:hint="default"/>
      </w:rPr>
    </w:lvl>
    <w:lvl w:ilvl="2" w:tplc="EA185970" w:tentative="1">
      <w:start w:val="1"/>
      <w:numFmt w:val="bullet"/>
      <w:lvlText w:val="•"/>
      <w:lvlJc w:val="left"/>
      <w:pPr>
        <w:tabs>
          <w:tab w:val="num" w:pos="2160"/>
        </w:tabs>
        <w:ind w:left="2160" w:hanging="360"/>
      </w:pPr>
      <w:rPr>
        <w:rFonts w:ascii="Arial" w:hAnsi="Arial" w:hint="default"/>
      </w:rPr>
    </w:lvl>
    <w:lvl w:ilvl="3" w:tplc="8116AAF0" w:tentative="1">
      <w:start w:val="1"/>
      <w:numFmt w:val="bullet"/>
      <w:lvlText w:val="•"/>
      <w:lvlJc w:val="left"/>
      <w:pPr>
        <w:tabs>
          <w:tab w:val="num" w:pos="2880"/>
        </w:tabs>
        <w:ind w:left="2880" w:hanging="360"/>
      </w:pPr>
      <w:rPr>
        <w:rFonts w:ascii="Arial" w:hAnsi="Arial" w:hint="default"/>
      </w:rPr>
    </w:lvl>
    <w:lvl w:ilvl="4" w:tplc="68F26B54" w:tentative="1">
      <w:start w:val="1"/>
      <w:numFmt w:val="bullet"/>
      <w:lvlText w:val="•"/>
      <w:lvlJc w:val="left"/>
      <w:pPr>
        <w:tabs>
          <w:tab w:val="num" w:pos="3600"/>
        </w:tabs>
        <w:ind w:left="3600" w:hanging="360"/>
      </w:pPr>
      <w:rPr>
        <w:rFonts w:ascii="Arial" w:hAnsi="Arial" w:hint="default"/>
      </w:rPr>
    </w:lvl>
    <w:lvl w:ilvl="5" w:tplc="0A50121A" w:tentative="1">
      <w:start w:val="1"/>
      <w:numFmt w:val="bullet"/>
      <w:lvlText w:val="•"/>
      <w:lvlJc w:val="left"/>
      <w:pPr>
        <w:tabs>
          <w:tab w:val="num" w:pos="4320"/>
        </w:tabs>
        <w:ind w:left="4320" w:hanging="360"/>
      </w:pPr>
      <w:rPr>
        <w:rFonts w:ascii="Arial" w:hAnsi="Arial" w:hint="default"/>
      </w:rPr>
    </w:lvl>
    <w:lvl w:ilvl="6" w:tplc="EEA25900" w:tentative="1">
      <w:start w:val="1"/>
      <w:numFmt w:val="bullet"/>
      <w:lvlText w:val="•"/>
      <w:lvlJc w:val="left"/>
      <w:pPr>
        <w:tabs>
          <w:tab w:val="num" w:pos="5040"/>
        </w:tabs>
        <w:ind w:left="5040" w:hanging="360"/>
      </w:pPr>
      <w:rPr>
        <w:rFonts w:ascii="Arial" w:hAnsi="Arial" w:hint="default"/>
      </w:rPr>
    </w:lvl>
    <w:lvl w:ilvl="7" w:tplc="CEB0BA06" w:tentative="1">
      <w:start w:val="1"/>
      <w:numFmt w:val="bullet"/>
      <w:lvlText w:val="•"/>
      <w:lvlJc w:val="left"/>
      <w:pPr>
        <w:tabs>
          <w:tab w:val="num" w:pos="5760"/>
        </w:tabs>
        <w:ind w:left="5760" w:hanging="360"/>
      </w:pPr>
      <w:rPr>
        <w:rFonts w:ascii="Arial" w:hAnsi="Arial" w:hint="default"/>
      </w:rPr>
    </w:lvl>
    <w:lvl w:ilvl="8" w:tplc="0FF2F8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921248"/>
    <w:multiLevelType w:val="hybridMultilevel"/>
    <w:tmpl w:val="25D24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D4769"/>
    <w:multiLevelType w:val="hybridMultilevel"/>
    <w:tmpl w:val="8CFAC4E4"/>
    <w:lvl w:ilvl="0" w:tplc="F7FC2936">
      <w:start w:val="1"/>
      <w:numFmt w:val="bullet"/>
      <w:lvlText w:val="•"/>
      <w:lvlJc w:val="left"/>
      <w:pPr>
        <w:tabs>
          <w:tab w:val="num" w:pos="720"/>
        </w:tabs>
        <w:ind w:left="720" w:hanging="360"/>
      </w:pPr>
      <w:rPr>
        <w:rFonts w:ascii="Arial" w:hAnsi="Arial" w:hint="default"/>
      </w:rPr>
    </w:lvl>
    <w:lvl w:ilvl="1" w:tplc="86CCE90A" w:tentative="1">
      <w:start w:val="1"/>
      <w:numFmt w:val="bullet"/>
      <w:lvlText w:val="•"/>
      <w:lvlJc w:val="left"/>
      <w:pPr>
        <w:tabs>
          <w:tab w:val="num" w:pos="1440"/>
        </w:tabs>
        <w:ind w:left="1440" w:hanging="360"/>
      </w:pPr>
      <w:rPr>
        <w:rFonts w:ascii="Arial" w:hAnsi="Arial" w:hint="default"/>
      </w:rPr>
    </w:lvl>
    <w:lvl w:ilvl="2" w:tplc="C3AEA290" w:tentative="1">
      <w:start w:val="1"/>
      <w:numFmt w:val="bullet"/>
      <w:lvlText w:val="•"/>
      <w:lvlJc w:val="left"/>
      <w:pPr>
        <w:tabs>
          <w:tab w:val="num" w:pos="2160"/>
        </w:tabs>
        <w:ind w:left="2160" w:hanging="360"/>
      </w:pPr>
      <w:rPr>
        <w:rFonts w:ascii="Arial" w:hAnsi="Arial" w:hint="default"/>
      </w:rPr>
    </w:lvl>
    <w:lvl w:ilvl="3" w:tplc="D55A846A" w:tentative="1">
      <w:start w:val="1"/>
      <w:numFmt w:val="bullet"/>
      <w:lvlText w:val="•"/>
      <w:lvlJc w:val="left"/>
      <w:pPr>
        <w:tabs>
          <w:tab w:val="num" w:pos="2880"/>
        </w:tabs>
        <w:ind w:left="2880" w:hanging="360"/>
      </w:pPr>
      <w:rPr>
        <w:rFonts w:ascii="Arial" w:hAnsi="Arial" w:hint="default"/>
      </w:rPr>
    </w:lvl>
    <w:lvl w:ilvl="4" w:tplc="4B80C814" w:tentative="1">
      <w:start w:val="1"/>
      <w:numFmt w:val="bullet"/>
      <w:lvlText w:val="•"/>
      <w:lvlJc w:val="left"/>
      <w:pPr>
        <w:tabs>
          <w:tab w:val="num" w:pos="3600"/>
        </w:tabs>
        <w:ind w:left="3600" w:hanging="360"/>
      </w:pPr>
      <w:rPr>
        <w:rFonts w:ascii="Arial" w:hAnsi="Arial" w:hint="default"/>
      </w:rPr>
    </w:lvl>
    <w:lvl w:ilvl="5" w:tplc="5C52524A" w:tentative="1">
      <w:start w:val="1"/>
      <w:numFmt w:val="bullet"/>
      <w:lvlText w:val="•"/>
      <w:lvlJc w:val="left"/>
      <w:pPr>
        <w:tabs>
          <w:tab w:val="num" w:pos="4320"/>
        </w:tabs>
        <w:ind w:left="4320" w:hanging="360"/>
      </w:pPr>
      <w:rPr>
        <w:rFonts w:ascii="Arial" w:hAnsi="Arial" w:hint="default"/>
      </w:rPr>
    </w:lvl>
    <w:lvl w:ilvl="6" w:tplc="5152210C" w:tentative="1">
      <w:start w:val="1"/>
      <w:numFmt w:val="bullet"/>
      <w:lvlText w:val="•"/>
      <w:lvlJc w:val="left"/>
      <w:pPr>
        <w:tabs>
          <w:tab w:val="num" w:pos="5040"/>
        </w:tabs>
        <w:ind w:left="5040" w:hanging="360"/>
      </w:pPr>
      <w:rPr>
        <w:rFonts w:ascii="Arial" w:hAnsi="Arial" w:hint="default"/>
      </w:rPr>
    </w:lvl>
    <w:lvl w:ilvl="7" w:tplc="5096FD6E" w:tentative="1">
      <w:start w:val="1"/>
      <w:numFmt w:val="bullet"/>
      <w:lvlText w:val="•"/>
      <w:lvlJc w:val="left"/>
      <w:pPr>
        <w:tabs>
          <w:tab w:val="num" w:pos="5760"/>
        </w:tabs>
        <w:ind w:left="5760" w:hanging="360"/>
      </w:pPr>
      <w:rPr>
        <w:rFonts w:ascii="Arial" w:hAnsi="Arial" w:hint="default"/>
      </w:rPr>
    </w:lvl>
    <w:lvl w:ilvl="8" w:tplc="2B9678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DA1234"/>
    <w:multiLevelType w:val="multilevel"/>
    <w:tmpl w:val="06F0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6"/>
  </w:num>
  <w:num w:numId="5">
    <w:abstractNumId w:val="1"/>
  </w:num>
  <w:num w:numId="6">
    <w:abstractNumId w:val="0"/>
  </w:num>
  <w:num w:numId="7">
    <w:abstractNumId w:val="3"/>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ndall, David">
    <w15:presenceInfo w15:providerId="AD" w15:userId="S-1-5-21-53421776-1427573634-724182803-98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F2"/>
    <w:rsid w:val="000A55F2"/>
    <w:rsid w:val="0024141B"/>
    <w:rsid w:val="002943C4"/>
    <w:rsid w:val="002E21A6"/>
    <w:rsid w:val="003D361D"/>
    <w:rsid w:val="003D7B82"/>
    <w:rsid w:val="00404C76"/>
    <w:rsid w:val="00503370"/>
    <w:rsid w:val="00520E93"/>
    <w:rsid w:val="00562592"/>
    <w:rsid w:val="00616734"/>
    <w:rsid w:val="00691AF1"/>
    <w:rsid w:val="007C2FC7"/>
    <w:rsid w:val="00A0592C"/>
    <w:rsid w:val="00A275A0"/>
    <w:rsid w:val="00B77F4C"/>
    <w:rsid w:val="00BF0799"/>
    <w:rsid w:val="00D04A3C"/>
    <w:rsid w:val="00E636B6"/>
    <w:rsid w:val="00F93EA9"/>
    <w:rsid w:val="00FB3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DD004"/>
  <w15:chartTrackingRefBased/>
  <w15:docId w15:val="{91FCF162-C25E-48AF-B748-C2FF08FE7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F2"/>
    <w:pPr>
      <w:spacing w:after="0" w:line="240" w:lineRule="auto"/>
    </w:pPr>
    <w:rPr>
      <w:rFonts w:ascii="Trebuchet MS" w:eastAsia="Trebuchet MS" w:hAnsi="Trebuchet MS" w:cs="Times New Roman"/>
      <w:kern w:val="16"/>
      <w:sz w:val="20"/>
    </w:rPr>
  </w:style>
  <w:style w:type="paragraph" w:styleId="Heading2">
    <w:name w:val="heading 2"/>
    <w:basedOn w:val="Normal"/>
    <w:next w:val="Normal"/>
    <w:link w:val="Heading2Char"/>
    <w:uiPriority w:val="9"/>
    <w:semiHidden/>
    <w:unhideWhenUsed/>
    <w:qFormat/>
    <w:rsid w:val="002943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Indent"/>
    <w:link w:val="Heading3Char"/>
    <w:uiPriority w:val="9"/>
    <w:semiHidden/>
    <w:unhideWhenUsed/>
    <w:qFormat/>
    <w:rsid w:val="002943C4"/>
    <w:pPr>
      <w:keepLines w:val="0"/>
      <w:spacing w:before="0" w:after="240"/>
      <w:ind w:left="709" w:hanging="709"/>
      <w:outlineLvl w:val="2"/>
    </w:pPr>
    <w:rPr>
      <w:rFonts w:ascii="Trebuchet MS" w:eastAsia="Times New Roman" w:hAnsi="Trebuchet MS" w:cs="Times New Roman"/>
      <w:bCs/>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5F2"/>
    <w:pPr>
      <w:ind w:left="720"/>
      <w:contextualSpacing/>
    </w:pPr>
  </w:style>
  <w:style w:type="paragraph" w:styleId="BalloonText">
    <w:name w:val="Balloon Text"/>
    <w:basedOn w:val="Normal"/>
    <w:link w:val="BalloonTextChar"/>
    <w:uiPriority w:val="99"/>
    <w:semiHidden/>
    <w:unhideWhenUsed/>
    <w:rsid w:val="00294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3C4"/>
    <w:rPr>
      <w:rFonts w:ascii="Segoe UI" w:eastAsia="Trebuchet MS" w:hAnsi="Segoe UI" w:cs="Segoe UI"/>
      <w:kern w:val="16"/>
      <w:sz w:val="18"/>
      <w:szCs w:val="18"/>
    </w:rPr>
  </w:style>
  <w:style w:type="paragraph" w:styleId="Header">
    <w:name w:val="header"/>
    <w:basedOn w:val="Normal"/>
    <w:link w:val="HeaderChar"/>
    <w:uiPriority w:val="99"/>
    <w:unhideWhenUsed/>
    <w:rsid w:val="002943C4"/>
    <w:pPr>
      <w:tabs>
        <w:tab w:val="center" w:pos="4513"/>
        <w:tab w:val="right" w:pos="9026"/>
      </w:tabs>
    </w:pPr>
  </w:style>
  <w:style w:type="character" w:customStyle="1" w:styleId="HeaderChar">
    <w:name w:val="Header Char"/>
    <w:basedOn w:val="DefaultParagraphFont"/>
    <w:link w:val="Header"/>
    <w:uiPriority w:val="99"/>
    <w:rsid w:val="002943C4"/>
    <w:rPr>
      <w:rFonts w:ascii="Trebuchet MS" w:eastAsia="Trebuchet MS" w:hAnsi="Trebuchet MS" w:cs="Times New Roman"/>
      <w:kern w:val="16"/>
      <w:sz w:val="20"/>
    </w:rPr>
  </w:style>
  <w:style w:type="paragraph" w:styleId="Footer">
    <w:name w:val="footer"/>
    <w:basedOn w:val="Normal"/>
    <w:link w:val="FooterChar"/>
    <w:uiPriority w:val="99"/>
    <w:unhideWhenUsed/>
    <w:rsid w:val="002943C4"/>
    <w:pPr>
      <w:tabs>
        <w:tab w:val="center" w:pos="4513"/>
        <w:tab w:val="right" w:pos="9026"/>
      </w:tabs>
    </w:pPr>
  </w:style>
  <w:style w:type="character" w:customStyle="1" w:styleId="FooterChar">
    <w:name w:val="Footer Char"/>
    <w:basedOn w:val="DefaultParagraphFont"/>
    <w:link w:val="Footer"/>
    <w:uiPriority w:val="99"/>
    <w:rsid w:val="002943C4"/>
    <w:rPr>
      <w:rFonts w:ascii="Trebuchet MS" w:eastAsia="Trebuchet MS" w:hAnsi="Trebuchet MS" w:cs="Times New Roman"/>
      <w:kern w:val="16"/>
      <w:sz w:val="20"/>
    </w:rPr>
  </w:style>
  <w:style w:type="character" w:customStyle="1" w:styleId="Heading3Char">
    <w:name w:val="Heading 3 Char"/>
    <w:basedOn w:val="DefaultParagraphFont"/>
    <w:link w:val="Heading3"/>
    <w:uiPriority w:val="9"/>
    <w:semiHidden/>
    <w:rsid w:val="002943C4"/>
    <w:rPr>
      <w:rFonts w:ascii="Trebuchet MS" w:eastAsia="Times New Roman" w:hAnsi="Trebuchet MS" w:cs="Times New Roman"/>
      <w:bCs/>
      <w:kern w:val="16"/>
      <w:sz w:val="20"/>
      <w:szCs w:val="26"/>
    </w:rPr>
  </w:style>
  <w:style w:type="character" w:customStyle="1" w:styleId="Heading2Char">
    <w:name w:val="Heading 2 Char"/>
    <w:basedOn w:val="DefaultParagraphFont"/>
    <w:link w:val="Heading2"/>
    <w:uiPriority w:val="9"/>
    <w:semiHidden/>
    <w:rsid w:val="002943C4"/>
    <w:rPr>
      <w:rFonts w:asciiTheme="majorHAnsi" w:eastAsiaTheme="majorEastAsia" w:hAnsiTheme="majorHAnsi" w:cstheme="majorBidi"/>
      <w:color w:val="2F5496" w:themeColor="accent1" w:themeShade="BF"/>
      <w:kern w:val="16"/>
      <w:sz w:val="26"/>
      <w:szCs w:val="26"/>
    </w:rPr>
  </w:style>
  <w:style w:type="paragraph" w:styleId="NormalIndent">
    <w:name w:val="Normal Indent"/>
    <w:basedOn w:val="Normal"/>
    <w:uiPriority w:val="99"/>
    <w:semiHidden/>
    <w:unhideWhenUsed/>
    <w:rsid w:val="002943C4"/>
    <w:pPr>
      <w:ind w:left="720"/>
    </w:pPr>
  </w:style>
  <w:style w:type="paragraph" w:customStyle="1" w:styleId="Default">
    <w:name w:val="Default"/>
    <w:rsid w:val="0024141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sv-SE" w:eastAsia="en-GB"/>
      <w14:textOutline w14:w="0" w14:cap="flat" w14:cmpd="sng" w14:algn="ctr">
        <w14:noFill/>
        <w14:prstDash w14:val="solid"/>
        <w14:bevel/>
      </w14:textOutline>
    </w:rPr>
  </w:style>
  <w:style w:type="paragraph" w:customStyle="1" w:styleId="xmsonormal">
    <w:name w:val="x_msonormal"/>
    <w:basedOn w:val="Normal"/>
    <w:rsid w:val="0024141B"/>
    <w:pPr>
      <w:spacing w:before="100" w:beforeAutospacing="1" w:after="100" w:afterAutospacing="1"/>
    </w:pPr>
    <w:rPr>
      <w:rFonts w:ascii="Times New Roman" w:eastAsia="Times New Roman" w:hAnsi="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8518</Words>
  <Characters>48553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 Haxton</dc:creator>
  <cp:keywords/>
  <dc:description/>
  <cp:lastModifiedBy>Andree Haxton</cp:lastModifiedBy>
  <cp:revision>18</cp:revision>
  <dcterms:created xsi:type="dcterms:W3CDTF">2020-11-27T14:42:00Z</dcterms:created>
  <dcterms:modified xsi:type="dcterms:W3CDTF">2020-11-30T15:36:00Z</dcterms:modified>
</cp:coreProperties>
</file>